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5EA28" w14:textId="6BA01E61" w:rsidR="00DB30B7" w:rsidRPr="00503B15" w:rsidRDefault="00AB0BA1" w:rsidP="6A0690CC">
      <w:pPr>
        <w:tabs>
          <w:tab w:val="left" w:pos="8010"/>
        </w:tabs>
        <w:spacing w:line="240" w:lineRule="exact"/>
        <w:rPr>
          <w:rFonts w:cs="Arial"/>
        </w:rPr>
      </w:pPr>
      <w:bookmarkStart w:id="0" w:name="_GoBack"/>
      <w:bookmarkEnd w:id="0"/>
      <w:r>
        <w:rPr>
          <w:rFonts w:cs="Arial"/>
          <w:shd w:val="clear" w:color="auto" w:fill="E6E6E6"/>
        </w:rPr>
        <w:t>November 17</w:t>
      </w:r>
      <w:r w:rsidR="00E206FB" w:rsidRPr="00503B15">
        <w:rPr>
          <w:rFonts w:cs="Arial"/>
          <w:shd w:val="clear" w:color="auto" w:fill="E6E6E6"/>
        </w:rPr>
        <w:t>, 2020</w:t>
      </w:r>
    </w:p>
    <w:p w14:paraId="4C34B355" w14:textId="77777777" w:rsidR="00DB30B7" w:rsidRPr="005A1BF2" w:rsidRDefault="00DB30B7" w:rsidP="00DB30B7">
      <w:pPr>
        <w:ind w:left="450" w:right="90"/>
        <w:rPr>
          <w:rFonts w:cs="Arial"/>
        </w:rPr>
      </w:pPr>
      <w:r w:rsidRPr="005A1BF2">
        <w:rPr>
          <w:rFonts w:cs="Arial"/>
          <w:b/>
        </w:rPr>
        <w:t xml:space="preserve">To: </w:t>
      </w:r>
      <w:r w:rsidRPr="005A1BF2">
        <w:rPr>
          <w:rFonts w:cs="Arial"/>
        </w:rPr>
        <w:t>All Prospective Contractors</w:t>
      </w:r>
    </w:p>
    <w:p w14:paraId="1CD0A391" w14:textId="324C8D7A" w:rsidR="00DB30B7" w:rsidRPr="005A1BF2" w:rsidRDefault="00DB30B7" w:rsidP="00104942">
      <w:pPr>
        <w:ind w:left="450" w:right="-90"/>
        <w:rPr>
          <w:rFonts w:cs="Arial"/>
        </w:rPr>
      </w:pPr>
      <w:r w:rsidRPr="005A1BF2">
        <w:rPr>
          <w:rFonts w:cs="Arial"/>
          <w:b/>
        </w:rPr>
        <w:t>RE:</w:t>
      </w:r>
      <w:r w:rsidRPr="005A1BF2">
        <w:rPr>
          <w:rFonts w:cs="Arial"/>
        </w:rPr>
        <w:t xml:space="preserve"> “</w:t>
      </w:r>
      <w:r w:rsidR="00C807BD">
        <w:rPr>
          <w:rFonts w:cs="Arial"/>
        </w:rPr>
        <w:t xml:space="preserve">2020 Fires; </w:t>
      </w:r>
      <w:r w:rsidR="00C807BD" w:rsidRPr="00C807BD">
        <w:rPr>
          <w:rFonts w:eastAsia="Times New Roman" w:cs="Arial"/>
          <w:color w:val="000000"/>
          <w:lang w:eastAsia="x-none"/>
        </w:rPr>
        <w:t>Debris Removal &amp; Hazard Tree Removal Services</w:t>
      </w:r>
      <w:r w:rsidRPr="00C807BD">
        <w:rPr>
          <w:rFonts w:cs="Arial"/>
        </w:rPr>
        <w:t xml:space="preserve">, </w:t>
      </w:r>
      <w:r w:rsidRPr="005A1BF2">
        <w:rPr>
          <w:rFonts w:cs="Arial"/>
        </w:rPr>
        <w:t>DRR</w:t>
      </w:r>
      <w:r w:rsidR="00B52F8E">
        <w:rPr>
          <w:rFonts w:cs="Arial"/>
          <w:shd w:val="clear" w:color="auto" w:fill="E6E6E6"/>
        </w:rPr>
        <w:t>2005</w:t>
      </w:r>
      <w:r w:rsidR="00C807BD">
        <w:rPr>
          <w:rFonts w:cs="Arial"/>
          <w:shd w:val="clear" w:color="auto" w:fill="E6E6E6"/>
        </w:rPr>
        <w:t>8</w:t>
      </w:r>
      <w:r w:rsidRPr="005A1BF2">
        <w:rPr>
          <w:rFonts w:cs="Arial"/>
        </w:rPr>
        <w:t>”</w:t>
      </w:r>
    </w:p>
    <w:p w14:paraId="0B1FA36F" w14:textId="56CAE6D0" w:rsidR="00916418" w:rsidRPr="005A1BF2" w:rsidRDefault="00DB30B7" w:rsidP="00B83C99">
      <w:pPr>
        <w:tabs>
          <w:tab w:val="left" w:pos="450"/>
        </w:tabs>
        <w:spacing w:after="0"/>
        <w:ind w:left="446" w:right="86"/>
        <w:jc w:val="center"/>
        <w:rPr>
          <w:rFonts w:cs="Arial"/>
          <w:b/>
        </w:rPr>
      </w:pPr>
      <w:r w:rsidRPr="005A1BF2">
        <w:rPr>
          <w:rFonts w:cs="Arial"/>
          <w:b/>
        </w:rPr>
        <w:t xml:space="preserve">Addendum No. </w:t>
      </w:r>
      <w:r w:rsidR="003C402D">
        <w:rPr>
          <w:rFonts w:cs="Arial"/>
          <w:b/>
          <w:color w:val="2B579A"/>
          <w:shd w:val="clear" w:color="auto" w:fill="E6E6E6"/>
        </w:rPr>
        <w:t>2</w:t>
      </w:r>
      <w:r w:rsidRPr="005A1BF2">
        <w:rPr>
          <w:rFonts w:cs="Arial"/>
          <w:b/>
        </w:rPr>
        <w:t xml:space="preserve"> </w:t>
      </w:r>
    </w:p>
    <w:p w14:paraId="57CD7DD0" w14:textId="4E8987D6" w:rsidR="00DB30B7" w:rsidRPr="005A1BF2" w:rsidRDefault="00916418" w:rsidP="00663A87">
      <w:pPr>
        <w:tabs>
          <w:tab w:val="left" w:pos="450"/>
        </w:tabs>
        <w:ind w:left="450" w:right="90"/>
        <w:jc w:val="center"/>
        <w:rPr>
          <w:rFonts w:cs="Arial"/>
          <w:b/>
        </w:rPr>
      </w:pPr>
      <w:r w:rsidRPr="005A1BF2">
        <w:rPr>
          <w:rFonts w:cs="Arial"/>
          <w:b/>
        </w:rPr>
        <w:t>T</w:t>
      </w:r>
      <w:r w:rsidR="00AB0BA1">
        <w:rPr>
          <w:rFonts w:cs="Arial"/>
          <w:b/>
        </w:rPr>
        <w:t>o the INVITATION FOR BIDS</w:t>
      </w:r>
    </w:p>
    <w:p w14:paraId="6E1BB8B2" w14:textId="209431E6" w:rsidR="00ED2C04" w:rsidRDefault="00663A87" w:rsidP="003C2F8F">
      <w:pPr>
        <w:numPr>
          <w:ilvl w:val="0"/>
          <w:numId w:val="7"/>
        </w:numPr>
        <w:tabs>
          <w:tab w:val="left" w:pos="360"/>
          <w:tab w:val="left" w:pos="720"/>
        </w:tabs>
        <w:spacing w:after="120" w:line="240" w:lineRule="auto"/>
      </w:pPr>
      <w:r w:rsidRPr="005A1BF2">
        <w:t>Attached is a list of all businesses who have expressed an interest in the contract to date (Attachment 1).</w:t>
      </w:r>
    </w:p>
    <w:p w14:paraId="4FC4F626" w14:textId="14757C42" w:rsidR="005B1ED5" w:rsidRDefault="00792515" w:rsidP="00792515">
      <w:pPr>
        <w:pStyle w:val="ListParagraph"/>
        <w:ind w:hanging="360"/>
      </w:pPr>
      <w:r w:rsidRPr="00792515">
        <w:rPr>
          <w:rFonts w:cstheme="minorBidi"/>
        </w:rPr>
        <w:t>2.</w:t>
      </w:r>
      <w:r w:rsidRPr="00792515">
        <w:rPr>
          <w:rFonts w:cstheme="minorBidi"/>
        </w:rPr>
        <w:tab/>
        <w:t xml:space="preserve">CalRecycle is issuing Addendum 2 that includes a revised </w:t>
      </w:r>
      <w:r>
        <w:rPr>
          <w:rFonts w:cstheme="minorBidi"/>
        </w:rPr>
        <w:t>IFB dated November 16</w:t>
      </w:r>
      <w:r w:rsidRPr="00792515">
        <w:rPr>
          <w:rFonts w:cstheme="minorBidi"/>
        </w:rPr>
        <w:t xml:space="preserve">, 2020 due </w:t>
      </w:r>
      <w:r w:rsidRPr="00B37E74">
        <w:rPr>
          <w:rFonts w:cstheme="minorBidi"/>
        </w:rPr>
        <w:t>to the number</w:t>
      </w:r>
      <w:r>
        <w:rPr>
          <w:rFonts w:cstheme="minorBidi"/>
        </w:rPr>
        <w:t xml:space="preserve"> of changes. The IFB</w:t>
      </w:r>
      <w:r w:rsidRPr="00792515">
        <w:rPr>
          <w:rFonts w:cstheme="minorBidi"/>
        </w:rPr>
        <w:t xml:space="preserve"> has been revised with corrections where text additions are displayed in </w:t>
      </w:r>
      <w:r w:rsidRPr="00777EA1">
        <w:rPr>
          <w:rFonts w:cstheme="minorBidi"/>
          <w:b/>
          <w:u w:val="single"/>
        </w:rPr>
        <w:t>bold and underlined</w:t>
      </w:r>
      <w:r w:rsidRPr="00792515">
        <w:rPr>
          <w:rFonts w:cstheme="minorBidi"/>
        </w:rPr>
        <w:t xml:space="preserve"> and text deletions are displayed in strikethrough text (i.e., </w:t>
      </w:r>
      <w:r w:rsidRPr="00792515">
        <w:rPr>
          <w:rFonts w:cstheme="minorBidi"/>
          <w:strike/>
        </w:rPr>
        <w:t>strike</w:t>
      </w:r>
      <w:r>
        <w:rPr>
          <w:rFonts w:cstheme="minorBidi"/>
        </w:rPr>
        <w:t>). This IFB will replace the previous IFB</w:t>
      </w:r>
      <w:r w:rsidRPr="00792515">
        <w:rPr>
          <w:rFonts w:cstheme="minorBidi"/>
        </w:rPr>
        <w:t xml:space="preserve"> in its entirety</w:t>
      </w:r>
    </w:p>
    <w:p w14:paraId="499060E8" w14:textId="4E1A0C26" w:rsidR="00696F9C" w:rsidRDefault="00B37E74" w:rsidP="00696F9C">
      <w:pPr>
        <w:numPr>
          <w:ilvl w:val="0"/>
          <w:numId w:val="29"/>
        </w:numPr>
        <w:tabs>
          <w:tab w:val="left" w:pos="360"/>
          <w:tab w:val="left" w:pos="720"/>
        </w:tabs>
        <w:spacing w:after="120" w:line="240" w:lineRule="auto"/>
      </w:pPr>
      <w:r>
        <w:t xml:space="preserve">Exhibit H, Special Provisions that was previously released </w:t>
      </w:r>
      <w:r w:rsidR="009641ED">
        <w:t>has been revised</w:t>
      </w:r>
      <w:r w:rsidR="00A3057C">
        <w:t xml:space="preserve"> with a </w:t>
      </w:r>
      <w:r w:rsidR="00A3057C" w:rsidRPr="00A3057C">
        <w:t>Revision 2.0 – 11/17/20</w:t>
      </w:r>
      <w:r w:rsidR="00A3057C">
        <w:t xml:space="preserve"> date</w:t>
      </w:r>
      <w:r w:rsidR="00EB7FE5">
        <w:t xml:space="preserve">. </w:t>
      </w:r>
      <w:r>
        <w:t>C</w:t>
      </w:r>
      <w:r w:rsidRPr="00D36F30">
        <w:rPr>
          <w:rFonts w:cs="Arial"/>
        </w:rPr>
        <w:t xml:space="preserve">orrections where text additions are displayed in </w:t>
      </w:r>
      <w:r w:rsidRPr="00D36F30">
        <w:rPr>
          <w:rFonts w:cs="Arial"/>
          <w:b/>
        </w:rPr>
        <w:t xml:space="preserve">bold </w:t>
      </w:r>
      <w:r w:rsidRPr="00D36F30">
        <w:rPr>
          <w:rFonts w:cs="Arial"/>
        </w:rPr>
        <w:t xml:space="preserve">and </w:t>
      </w:r>
      <w:r w:rsidRPr="00D36F30">
        <w:rPr>
          <w:rFonts w:cs="Arial"/>
          <w:u w:val="single"/>
        </w:rPr>
        <w:t>underlined</w:t>
      </w:r>
      <w:r w:rsidRPr="00D36F30">
        <w:rPr>
          <w:rFonts w:cs="Arial"/>
        </w:rPr>
        <w:t xml:space="preserve"> and text deletions are displayed in strikethrough text (i.e., </w:t>
      </w:r>
      <w:r w:rsidRPr="00D950F5">
        <w:rPr>
          <w:rFonts w:cs="Arial"/>
          <w:strike/>
        </w:rPr>
        <w:t>strike</w:t>
      </w:r>
      <w:r w:rsidRPr="00D36F30">
        <w:rPr>
          <w:rFonts w:cs="Arial"/>
        </w:rPr>
        <w:t xml:space="preserve">). </w:t>
      </w:r>
      <w:r>
        <w:rPr>
          <w:rFonts w:cs="Arial"/>
        </w:rPr>
        <w:t xml:space="preserve">See </w:t>
      </w:r>
      <w:r w:rsidRPr="004B46B2">
        <w:rPr>
          <w:rFonts w:cs="Arial"/>
        </w:rPr>
        <w:t xml:space="preserve">Miscellaneous </w:t>
      </w:r>
      <w:r w:rsidR="00B856AE">
        <w:rPr>
          <w:rFonts w:cs="Arial"/>
        </w:rPr>
        <w:t>4</w:t>
      </w:r>
      <w:r w:rsidR="004B46B2" w:rsidRPr="004B46B2">
        <w:rPr>
          <w:rFonts w:cs="Arial"/>
        </w:rPr>
        <w:t>.</w:t>
      </w:r>
    </w:p>
    <w:p w14:paraId="6FA7F667" w14:textId="77777777" w:rsidR="003C3F86" w:rsidRDefault="00696F9C" w:rsidP="00696F9C">
      <w:pPr>
        <w:numPr>
          <w:ilvl w:val="0"/>
          <w:numId w:val="29"/>
        </w:numPr>
        <w:tabs>
          <w:tab w:val="left" w:pos="360"/>
          <w:tab w:val="left" w:pos="720"/>
        </w:tabs>
        <w:spacing w:after="120" w:line="240" w:lineRule="auto"/>
      </w:pPr>
      <w:r>
        <w:t>CalRecycle is releasing a copy of the pre-bid conference PowerPoint presentation for reference only. See Miscellaneous 5.</w:t>
      </w:r>
    </w:p>
    <w:p w14:paraId="5850FFC5" w14:textId="0B5B7516" w:rsidR="00696F9C" w:rsidRPr="004B46B2" w:rsidRDefault="003C3F86" w:rsidP="003C3F86">
      <w:pPr>
        <w:numPr>
          <w:ilvl w:val="0"/>
          <w:numId w:val="29"/>
        </w:numPr>
        <w:tabs>
          <w:tab w:val="left" w:pos="360"/>
          <w:tab w:val="left" w:pos="720"/>
        </w:tabs>
        <w:spacing w:after="120" w:line="240" w:lineRule="auto"/>
      </w:pPr>
      <w:r>
        <w:t xml:space="preserve">The webcast link for the Public Bid Opening which will take place Monday, November 23, 2020 at 2:15 P.M. can be accessed at </w:t>
      </w:r>
      <w:hyperlink r:id="rId11" w:history="1">
        <w:r w:rsidRPr="00BD35DC">
          <w:rPr>
            <w:rStyle w:val="Hyperlink"/>
          </w:rPr>
          <w:t>https://video.calepa.ca.gov/</w:t>
        </w:r>
      </w:hyperlink>
      <w:r>
        <w:t xml:space="preserve"> </w:t>
      </w:r>
    </w:p>
    <w:p w14:paraId="4C3A4196" w14:textId="77777777" w:rsidR="00663A87" w:rsidRPr="005A1BF2" w:rsidRDefault="00663A87" w:rsidP="00B33C1E">
      <w:pPr>
        <w:tabs>
          <w:tab w:val="left" w:pos="450"/>
        </w:tabs>
        <w:spacing w:after="0"/>
        <w:ind w:left="446" w:right="86"/>
        <w:jc w:val="center"/>
        <w:rPr>
          <w:rFonts w:cs="Arial"/>
          <w:b/>
        </w:rPr>
      </w:pPr>
    </w:p>
    <w:p w14:paraId="71F2EC88" w14:textId="0B618B01" w:rsidR="00DB30B7" w:rsidRPr="003620CB" w:rsidRDefault="00DB30B7" w:rsidP="003620CB">
      <w:pPr>
        <w:spacing w:after="0" w:line="240" w:lineRule="auto"/>
        <w:rPr>
          <w:bCs/>
        </w:rPr>
      </w:pPr>
      <w:r w:rsidRPr="003620CB">
        <w:rPr>
          <w:bCs/>
        </w:rPr>
        <w:t xml:space="preserve">The following questions were received during the </w:t>
      </w:r>
      <w:r w:rsidR="003620CB">
        <w:rPr>
          <w:bCs/>
        </w:rPr>
        <w:t>Questions and Answers period:</w:t>
      </w:r>
    </w:p>
    <w:p w14:paraId="0F6923D5" w14:textId="069282F0" w:rsidR="00F87EB0" w:rsidRDefault="00F87EB0" w:rsidP="00F87EB0">
      <w:pPr>
        <w:pStyle w:val="ListParagraph"/>
        <w:rPr>
          <w:bCs/>
        </w:rPr>
      </w:pPr>
    </w:p>
    <w:tbl>
      <w:tblPr>
        <w:tblStyle w:val="PlainTable1"/>
        <w:tblW w:w="10805" w:type="dxa"/>
        <w:tblLayout w:type="fixed"/>
        <w:tblLook w:val="00A0" w:firstRow="1" w:lastRow="0" w:firstColumn="1" w:lastColumn="0" w:noHBand="0" w:noVBand="0"/>
      </w:tblPr>
      <w:tblGrid>
        <w:gridCol w:w="715"/>
        <w:gridCol w:w="4770"/>
        <w:gridCol w:w="719"/>
        <w:gridCol w:w="4591"/>
        <w:gridCol w:w="10"/>
      </w:tblGrid>
      <w:tr w:rsidR="005824FC" w:rsidRPr="00161419" w14:paraId="34E9FE39" w14:textId="77777777" w:rsidTr="000A585C">
        <w:trPr>
          <w:cnfStyle w:val="100000000000" w:firstRow="1" w:lastRow="0" w:firstColumn="0" w:lastColumn="0" w:oddVBand="0" w:evenVBand="0" w:oddHBand="0" w:evenHBand="0" w:firstRowFirstColumn="0" w:firstRowLastColumn="0" w:lastRowFirstColumn="0" w:lastRowLastColumn="0"/>
          <w:trHeight w:val="512"/>
          <w:tblHeader/>
        </w:trPr>
        <w:tc>
          <w:tcPr>
            <w:cnfStyle w:val="001000000000" w:firstRow="0" w:lastRow="0" w:firstColumn="1" w:lastColumn="0" w:oddVBand="0" w:evenVBand="0" w:oddHBand="0" w:evenHBand="0" w:firstRowFirstColumn="0" w:firstRowLastColumn="0" w:lastRowFirstColumn="0" w:lastRowLastColumn="0"/>
            <w:tcW w:w="10805" w:type="dxa"/>
            <w:gridSpan w:val="5"/>
            <w:tcBorders>
              <w:bottom w:val="single" w:sz="4" w:space="0" w:color="auto"/>
            </w:tcBorders>
          </w:tcPr>
          <w:p w14:paraId="351D0232" w14:textId="1419726F" w:rsidR="005824FC" w:rsidRPr="00145A3C" w:rsidRDefault="005824FC" w:rsidP="005824FC">
            <w:pPr>
              <w:pStyle w:val="ListParagraph"/>
              <w:ind w:left="0"/>
              <w:jc w:val="center"/>
            </w:pPr>
            <w:r>
              <w:t>Question and Answer Table</w:t>
            </w:r>
          </w:p>
        </w:tc>
      </w:tr>
      <w:tr w:rsidR="00F61AEB" w:rsidRPr="00161419" w14:paraId="2649109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2960"/>
        </w:trPr>
        <w:tc>
          <w:tcPr>
            <w:cnfStyle w:val="001000000000" w:firstRow="0" w:lastRow="0" w:firstColumn="1" w:lastColumn="0" w:oddVBand="0" w:evenVBand="0" w:oddHBand="0" w:evenHBand="0" w:firstRowFirstColumn="0" w:firstRowLastColumn="0" w:lastRowFirstColumn="0" w:lastRowLastColumn="0"/>
            <w:tcW w:w="715" w:type="dxa"/>
            <w:tcBorders>
              <w:top w:val="single" w:sz="4" w:space="0" w:color="auto"/>
            </w:tcBorders>
          </w:tcPr>
          <w:p w14:paraId="19CCFE46" w14:textId="2CD507FF" w:rsidR="00161419" w:rsidRPr="00F61AEB" w:rsidRDefault="00161419" w:rsidP="00011BE2">
            <w:pPr>
              <w:pStyle w:val="ListParagraph"/>
              <w:ind w:left="0" w:right="-375"/>
              <w:rPr>
                <w:b w:val="0"/>
                <w:bCs w:val="0"/>
              </w:rPr>
            </w:pPr>
            <w:r w:rsidRPr="00F61AEB">
              <w:rPr>
                <w:b w:val="0"/>
                <w:bCs w:val="0"/>
              </w:rPr>
              <w:t>Q1</w:t>
            </w:r>
          </w:p>
        </w:tc>
        <w:tc>
          <w:tcPr>
            <w:cnfStyle w:val="000010000000" w:firstRow="0" w:lastRow="0" w:firstColumn="0" w:lastColumn="0" w:oddVBand="1" w:evenVBand="0" w:oddHBand="0" w:evenHBand="0" w:firstRowFirstColumn="0" w:firstRowLastColumn="0" w:lastRowFirstColumn="0" w:lastRowLastColumn="0"/>
            <w:tcW w:w="4770" w:type="dxa"/>
            <w:tcBorders>
              <w:top w:val="single" w:sz="4" w:space="0" w:color="auto"/>
            </w:tcBorders>
          </w:tcPr>
          <w:p w14:paraId="684383A4" w14:textId="725FEECA" w:rsidR="00161419" w:rsidRPr="00F61AEB" w:rsidRDefault="00161419" w:rsidP="000A585C">
            <w:pPr>
              <w:pStyle w:val="ListParagraph"/>
              <w:ind w:left="0" w:right="163"/>
              <w:rPr>
                <w:b/>
                <w:bCs/>
              </w:rPr>
            </w:pPr>
            <w:r w:rsidRPr="00F61AEB">
              <w:t xml:space="preserve">As a demolition contractor, we would like to provide a bid for this project as the Prime Contractor, and certified DVBE subcontractor for the hazardous tree removal services.  Would the </w:t>
            </w:r>
            <w:r w:rsidR="00777EA1" w:rsidRPr="00F61AEB">
              <w:t>subcontractor’s</w:t>
            </w:r>
            <w:r w:rsidRPr="00F61AEB">
              <w:t xml:space="preserve"> tree company with the mandatory LTO license suffice the license requirement for us as the prime contractor not having the LTO License? We hold all other license requirements for this RFP with CSLB classifications A, C-12, C-21, HAZ, and ASB.</w:t>
            </w:r>
          </w:p>
        </w:tc>
        <w:tc>
          <w:tcPr>
            <w:tcW w:w="719" w:type="dxa"/>
            <w:tcBorders>
              <w:top w:val="single" w:sz="4" w:space="0" w:color="auto"/>
            </w:tcBorders>
          </w:tcPr>
          <w:p w14:paraId="011E1DF9" w14:textId="6076E0CF" w:rsidR="00161419" w:rsidRPr="00F61AEB" w:rsidRDefault="00161419" w:rsidP="00011BE2">
            <w:pPr>
              <w:pStyle w:val="ListParagraph"/>
              <w:ind w:left="0" w:right="-375"/>
              <w:cnfStyle w:val="000000100000" w:firstRow="0" w:lastRow="0" w:firstColumn="0" w:lastColumn="0" w:oddVBand="0" w:evenVBand="0" w:oddHBand="1" w:evenHBand="0" w:firstRowFirstColumn="0" w:firstRowLastColumn="0" w:lastRowFirstColumn="0" w:lastRowLastColumn="0"/>
              <w:rPr>
                <w:b/>
                <w:bCs/>
              </w:rPr>
            </w:pPr>
            <w:r w:rsidRPr="00F61AEB">
              <w:t>A1</w:t>
            </w:r>
          </w:p>
        </w:tc>
        <w:tc>
          <w:tcPr>
            <w:cnfStyle w:val="000010000000" w:firstRow="0" w:lastRow="0" w:firstColumn="0" w:lastColumn="0" w:oddVBand="1" w:evenVBand="0" w:oddHBand="0" w:evenHBand="0" w:firstRowFirstColumn="0" w:firstRowLastColumn="0" w:lastRowFirstColumn="0" w:lastRowLastColumn="0"/>
            <w:tcW w:w="4591" w:type="dxa"/>
            <w:tcBorders>
              <w:top w:val="single" w:sz="4" w:space="0" w:color="auto"/>
            </w:tcBorders>
          </w:tcPr>
          <w:p w14:paraId="7B708271" w14:textId="63C12273" w:rsidR="00161419" w:rsidRPr="00145A3C" w:rsidRDefault="00883F81" w:rsidP="000A585C">
            <w:pPr>
              <w:pStyle w:val="ListParagraph"/>
              <w:ind w:left="0" w:right="80"/>
              <w:rPr>
                <w:b/>
                <w:bCs/>
              </w:rPr>
            </w:pPr>
            <w:r w:rsidRPr="00145A3C">
              <w:t>Please refer to NOTICE TO BIDDERS, LICENSES REQUIRED TO BID, The Prime Contractor must have a CalFIRE Licenses Timber Operator (LTO) Commercial License (type "A")</w:t>
            </w:r>
          </w:p>
        </w:tc>
      </w:tr>
      <w:tr w:rsidR="006D4CDF" w:rsidRPr="00161419" w14:paraId="05E674C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C0ECA5F" w14:textId="1217F953" w:rsidR="00161419" w:rsidRPr="00011BE2" w:rsidRDefault="006D4CDF" w:rsidP="00011BE2">
            <w:pPr>
              <w:pStyle w:val="ListParagraph"/>
              <w:ind w:left="0" w:right="-375"/>
              <w:rPr>
                <w:b w:val="0"/>
                <w:bCs w:val="0"/>
              </w:rPr>
            </w:pPr>
            <w:r w:rsidRPr="00011BE2">
              <w:rPr>
                <w:b w:val="0"/>
                <w:bCs w:val="0"/>
              </w:rPr>
              <w:lastRenderedPageBreak/>
              <w:t>Q2</w:t>
            </w:r>
          </w:p>
        </w:tc>
        <w:tc>
          <w:tcPr>
            <w:cnfStyle w:val="000010000000" w:firstRow="0" w:lastRow="0" w:firstColumn="0" w:lastColumn="0" w:oddVBand="1" w:evenVBand="0" w:oddHBand="0" w:evenHBand="0" w:firstRowFirstColumn="0" w:firstRowLastColumn="0" w:lastRowFirstColumn="0" w:lastRowLastColumn="0"/>
            <w:tcW w:w="4770" w:type="dxa"/>
          </w:tcPr>
          <w:p w14:paraId="3E7683F7" w14:textId="26197351" w:rsidR="00161419" w:rsidRPr="00161419" w:rsidRDefault="003C402D" w:rsidP="000A585C">
            <w:pPr>
              <w:pStyle w:val="ListParagraph"/>
              <w:ind w:left="0" w:right="163"/>
              <w:rPr>
                <w:bCs/>
              </w:rPr>
            </w:pPr>
            <w:r w:rsidRPr="003C402D">
              <w:rPr>
                <w:bCs/>
              </w:rPr>
              <w:t>Attachment 1.2 – Cost Bid Schedule Inland Branch. The Item 6C multiplier value appears incorrect. Should the multiplier for Item 6C be 15?</w:t>
            </w:r>
          </w:p>
        </w:tc>
        <w:tc>
          <w:tcPr>
            <w:tcW w:w="719" w:type="dxa"/>
          </w:tcPr>
          <w:p w14:paraId="63B17252" w14:textId="1FF4224A"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rsidRPr="00011BE2">
              <w:t>A2</w:t>
            </w:r>
          </w:p>
        </w:tc>
        <w:tc>
          <w:tcPr>
            <w:cnfStyle w:val="000010000000" w:firstRow="0" w:lastRow="0" w:firstColumn="0" w:lastColumn="0" w:oddVBand="1" w:evenVBand="0" w:oddHBand="0" w:evenHBand="0" w:firstRowFirstColumn="0" w:firstRowLastColumn="0" w:lastRowFirstColumn="0" w:lastRowLastColumn="0"/>
            <w:tcW w:w="4591" w:type="dxa"/>
          </w:tcPr>
          <w:p w14:paraId="297B9A98" w14:textId="33889D35" w:rsidR="00161419" w:rsidRPr="00161419" w:rsidRDefault="00754881" w:rsidP="000A585C">
            <w:pPr>
              <w:pStyle w:val="ListParagraph"/>
              <w:ind w:left="0" w:right="80"/>
              <w:rPr>
                <w:bCs/>
              </w:rPr>
            </w:pPr>
            <w:r w:rsidRPr="00754881">
              <w:rPr>
                <w:bCs/>
              </w:rPr>
              <w:t>The Item 6C multiplier for the Cost Bid Schedule - Inland Branch should read "15".</w:t>
            </w:r>
          </w:p>
        </w:tc>
      </w:tr>
      <w:tr w:rsidR="00F61AEB" w:rsidRPr="00161419" w14:paraId="17E7F19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51B2C5E" w14:textId="3B082B3D" w:rsidR="00161419" w:rsidRPr="00011BE2" w:rsidRDefault="00011BE2" w:rsidP="00011BE2">
            <w:pPr>
              <w:pStyle w:val="ListParagraph"/>
              <w:ind w:left="0" w:right="-375"/>
              <w:rPr>
                <w:b w:val="0"/>
                <w:bCs w:val="0"/>
              </w:rPr>
            </w:pPr>
            <w:r>
              <w:rPr>
                <w:b w:val="0"/>
                <w:bCs w:val="0"/>
              </w:rPr>
              <w:t>Q3</w:t>
            </w:r>
          </w:p>
        </w:tc>
        <w:tc>
          <w:tcPr>
            <w:cnfStyle w:val="000010000000" w:firstRow="0" w:lastRow="0" w:firstColumn="0" w:lastColumn="0" w:oddVBand="1" w:evenVBand="0" w:oddHBand="0" w:evenHBand="0" w:firstRowFirstColumn="0" w:firstRowLastColumn="0" w:lastRowFirstColumn="0" w:lastRowLastColumn="0"/>
            <w:tcW w:w="4770" w:type="dxa"/>
          </w:tcPr>
          <w:p w14:paraId="2E81FAD3" w14:textId="1FDFBD74" w:rsidR="00161419" w:rsidRPr="00161419" w:rsidRDefault="003C402D" w:rsidP="000A585C">
            <w:pPr>
              <w:pStyle w:val="ListParagraph"/>
              <w:ind w:left="0" w:right="163"/>
              <w:rPr>
                <w:bCs/>
              </w:rPr>
            </w:pPr>
            <w:r w:rsidRPr="003C402D">
              <w:rPr>
                <w:bCs/>
              </w:rPr>
              <w:t>Attachment 1.1 through Attachment 1.4. Is a Bay (defined as Individual residence within an APN, typically applies to trailer home park properties) in a mobile/trailer home park considered one parcel for purposes of Item 1 on the bid sheets?</w:t>
            </w:r>
          </w:p>
        </w:tc>
        <w:tc>
          <w:tcPr>
            <w:tcW w:w="719" w:type="dxa"/>
          </w:tcPr>
          <w:p w14:paraId="4B80410D" w14:textId="06711986"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A3</w:t>
            </w:r>
          </w:p>
        </w:tc>
        <w:tc>
          <w:tcPr>
            <w:cnfStyle w:val="000010000000" w:firstRow="0" w:lastRow="0" w:firstColumn="0" w:lastColumn="0" w:oddVBand="1" w:evenVBand="0" w:oddHBand="0" w:evenHBand="0" w:firstRowFirstColumn="0" w:firstRowLastColumn="0" w:lastRowFirstColumn="0" w:lastRowLastColumn="0"/>
            <w:tcW w:w="4591" w:type="dxa"/>
          </w:tcPr>
          <w:p w14:paraId="124C65BE" w14:textId="5444B260" w:rsidR="00161419" w:rsidRPr="00161419" w:rsidRDefault="00145A3C" w:rsidP="000A585C">
            <w:pPr>
              <w:pStyle w:val="ListParagraph"/>
              <w:ind w:left="0" w:right="80"/>
              <w:rPr>
                <w:bCs/>
              </w:rPr>
            </w:pPr>
            <w:r w:rsidRPr="00145A3C">
              <w:rPr>
                <w:bCs/>
              </w:rPr>
              <w:t>One APN is considered a single parcel. Bidders should construct their bids per APN.</w:t>
            </w:r>
          </w:p>
        </w:tc>
      </w:tr>
      <w:tr w:rsidR="006D4CDF" w:rsidRPr="00161419" w14:paraId="1DBC0F82"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2BA683" w14:textId="0BE11732" w:rsidR="00161419" w:rsidRPr="00011BE2" w:rsidRDefault="00011BE2" w:rsidP="00011BE2">
            <w:pPr>
              <w:pStyle w:val="ListParagraph"/>
              <w:ind w:left="0" w:right="-375"/>
              <w:rPr>
                <w:b w:val="0"/>
                <w:bCs w:val="0"/>
              </w:rPr>
            </w:pPr>
            <w:r>
              <w:rPr>
                <w:b w:val="0"/>
                <w:bCs w:val="0"/>
              </w:rPr>
              <w:t>Q4</w:t>
            </w:r>
          </w:p>
        </w:tc>
        <w:tc>
          <w:tcPr>
            <w:cnfStyle w:val="000010000000" w:firstRow="0" w:lastRow="0" w:firstColumn="0" w:lastColumn="0" w:oddVBand="1" w:evenVBand="0" w:oddHBand="0" w:evenHBand="0" w:firstRowFirstColumn="0" w:firstRowLastColumn="0" w:lastRowFirstColumn="0" w:lastRowLastColumn="0"/>
            <w:tcW w:w="4770" w:type="dxa"/>
          </w:tcPr>
          <w:p w14:paraId="7D9FD111" w14:textId="0C1A9972" w:rsidR="00161419" w:rsidRPr="00161419" w:rsidRDefault="003C402D" w:rsidP="000A585C">
            <w:pPr>
              <w:pStyle w:val="ListParagraph"/>
              <w:ind w:left="0" w:right="73"/>
              <w:rPr>
                <w:bCs/>
              </w:rPr>
            </w:pPr>
            <w:r w:rsidRPr="003C402D">
              <w:rPr>
                <w:bCs/>
              </w:rPr>
              <w:t xml:space="preserve">In the </w:t>
            </w:r>
            <w:r w:rsidR="00777EA1" w:rsidRPr="003C402D">
              <w:rPr>
                <w:bCs/>
              </w:rPr>
              <w:t>specifications,</w:t>
            </w:r>
            <w:r w:rsidRPr="003C402D">
              <w:rPr>
                <w:bCs/>
              </w:rPr>
              <w:t xml:space="preserve"> it details three levels of work for the Erosion Control Scope. Is there an estimate on the quantity of properties for these different Levels for each of the (4) bids?</w:t>
            </w:r>
          </w:p>
        </w:tc>
        <w:tc>
          <w:tcPr>
            <w:tcW w:w="719" w:type="dxa"/>
          </w:tcPr>
          <w:p w14:paraId="77248570" w14:textId="5A0E0FD3"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A4</w:t>
            </w:r>
          </w:p>
        </w:tc>
        <w:tc>
          <w:tcPr>
            <w:cnfStyle w:val="000010000000" w:firstRow="0" w:lastRow="0" w:firstColumn="0" w:lastColumn="0" w:oddVBand="1" w:evenVBand="0" w:oddHBand="0" w:evenHBand="0" w:firstRowFirstColumn="0" w:firstRowLastColumn="0" w:lastRowFirstColumn="0" w:lastRowLastColumn="0"/>
            <w:tcW w:w="4591" w:type="dxa"/>
          </w:tcPr>
          <w:p w14:paraId="4F201B17" w14:textId="119B8D82" w:rsidR="00161419" w:rsidRPr="00161419" w:rsidRDefault="00AB0BA1" w:rsidP="000A585C">
            <w:pPr>
              <w:pStyle w:val="ListParagraph"/>
              <w:ind w:left="0" w:right="80"/>
              <w:rPr>
                <w:bCs/>
              </w:rPr>
            </w:pPr>
            <w:r>
              <w:rPr>
                <w:bCs/>
              </w:rPr>
              <w:t xml:space="preserve">See Special Provisions 7.1. </w:t>
            </w:r>
            <w:r w:rsidR="00754881" w:rsidRPr="00754881">
              <w:rPr>
                <w:bCs/>
              </w:rPr>
              <w:t>No</w:t>
            </w:r>
            <w:r>
              <w:rPr>
                <w:bCs/>
              </w:rPr>
              <w:t>. T</w:t>
            </w:r>
            <w:r w:rsidR="00754881" w:rsidRPr="00754881">
              <w:rPr>
                <w:bCs/>
              </w:rPr>
              <w:t>here is no quantity estimate available.</w:t>
            </w:r>
          </w:p>
        </w:tc>
      </w:tr>
      <w:tr w:rsidR="00F61AEB" w:rsidRPr="00161419" w14:paraId="182514E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2ABB303" w14:textId="19F332B6" w:rsidR="00161419" w:rsidRPr="00011BE2" w:rsidRDefault="00011BE2" w:rsidP="00011BE2">
            <w:pPr>
              <w:pStyle w:val="ListParagraph"/>
              <w:ind w:left="0" w:right="-375"/>
              <w:rPr>
                <w:b w:val="0"/>
                <w:bCs w:val="0"/>
              </w:rPr>
            </w:pPr>
            <w:r>
              <w:rPr>
                <w:b w:val="0"/>
                <w:bCs w:val="0"/>
              </w:rPr>
              <w:t>Q5</w:t>
            </w:r>
          </w:p>
        </w:tc>
        <w:tc>
          <w:tcPr>
            <w:cnfStyle w:val="000010000000" w:firstRow="0" w:lastRow="0" w:firstColumn="0" w:lastColumn="0" w:oddVBand="1" w:evenVBand="0" w:oddHBand="0" w:evenHBand="0" w:firstRowFirstColumn="0" w:firstRowLastColumn="0" w:lastRowFirstColumn="0" w:lastRowLastColumn="0"/>
            <w:tcW w:w="4770" w:type="dxa"/>
          </w:tcPr>
          <w:p w14:paraId="1FFF4A31" w14:textId="77B1B465" w:rsidR="00161419" w:rsidRPr="00161419" w:rsidRDefault="003C402D" w:rsidP="000A585C">
            <w:pPr>
              <w:pStyle w:val="ListParagraph"/>
              <w:ind w:left="0" w:right="73"/>
              <w:rPr>
                <w:bCs/>
              </w:rPr>
            </w:pPr>
            <w:r w:rsidRPr="003C402D">
              <w:rPr>
                <w:bCs/>
              </w:rPr>
              <w:t>Noticed SB and DVBE requirements are posted. Are there any requirements or incentives for Primes using State certified DBE’s?</w:t>
            </w:r>
          </w:p>
        </w:tc>
        <w:tc>
          <w:tcPr>
            <w:tcW w:w="719" w:type="dxa"/>
          </w:tcPr>
          <w:p w14:paraId="1FCDF3F3" w14:textId="5EB4EA18"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A5</w:t>
            </w:r>
          </w:p>
        </w:tc>
        <w:tc>
          <w:tcPr>
            <w:cnfStyle w:val="000010000000" w:firstRow="0" w:lastRow="0" w:firstColumn="0" w:lastColumn="0" w:oddVBand="1" w:evenVBand="0" w:oddHBand="0" w:evenHBand="0" w:firstRowFirstColumn="0" w:firstRowLastColumn="0" w:lastRowFirstColumn="0" w:lastRowLastColumn="0"/>
            <w:tcW w:w="4591" w:type="dxa"/>
          </w:tcPr>
          <w:p w14:paraId="3B1462F5" w14:textId="42464317" w:rsidR="00161419" w:rsidRPr="00161419" w:rsidRDefault="00777EA1" w:rsidP="000A585C">
            <w:pPr>
              <w:pStyle w:val="ListParagraph"/>
              <w:ind w:left="0" w:right="80"/>
              <w:rPr>
                <w:bCs/>
              </w:rPr>
            </w:pPr>
            <w:r w:rsidRPr="00777EA1">
              <w:rPr>
                <w:bCs/>
              </w:rPr>
              <w:t>Please see Section 1, INSTRUCTIONS TO BIDDERS, 3. Small Business and Disabled Veterans Business Enterprise Programs. There are no requirements, but the SB/Non-SB Preference and DVBE Incentive are available to claim.</w:t>
            </w:r>
          </w:p>
        </w:tc>
      </w:tr>
      <w:tr w:rsidR="006D4CDF" w:rsidRPr="00161419" w14:paraId="1D00AB6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19F3808" w14:textId="244CCF6F" w:rsidR="00161419" w:rsidRPr="00011BE2" w:rsidRDefault="00011BE2" w:rsidP="00011BE2">
            <w:pPr>
              <w:pStyle w:val="ListParagraph"/>
              <w:ind w:left="0" w:right="-375"/>
              <w:rPr>
                <w:b w:val="0"/>
                <w:bCs w:val="0"/>
              </w:rPr>
            </w:pPr>
            <w:r>
              <w:rPr>
                <w:b w:val="0"/>
                <w:bCs w:val="0"/>
              </w:rPr>
              <w:t>Q6</w:t>
            </w:r>
          </w:p>
        </w:tc>
        <w:tc>
          <w:tcPr>
            <w:cnfStyle w:val="000010000000" w:firstRow="0" w:lastRow="0" w:firstColumn="0" w:lastColumn="0" w:oddVBand="1" w:evenVBand="0" w:oddHBand="0" w:evenHBand="0" w:firstRowFirstColumn="0" w:firstRowLastColumn="0" w:lastRowFirstColumn="0" w:lastRowLastColumn="0"/>
            <w:tcW w:w="4770" w:type="dxa"/>
          </w:tcPr>
          <w:p w14:paraId="34357681" w14:textId="1A5FD413" w:rsidR="00161419" w:rsidRPr="00161419" w:rsidRDefault="006316A6" w:rsidP="000A585C">
            <w:pPr>
              <w:pStyle w:val="ListParagraph"/>
              <w:ind w:left="0" w:right="73"/>
              <w:rPr>
                <w:bCs/>
              </w:rPr>
            </w:pPr>
            <w:r w:rsidRPr="006316A6">
              <w:rPr>
                <w:bCs/>
              </w:rPr>
              <w:t>Section 6.2 of the RFP notes that a bid may be rejected if “the bidder has received a substantive negative contract performance from the state.” What performance rating did ECC, Ceres, and SPSG receive from the state on the Camp Fire Cleanup contracts?</w:t>
            </w:r>
          </w:p>
        </w:tc>
        <w:tc>
          <w:tcPr>
            <w:tcW w:w="719" w:type="dxa"/>
          </w:tcPr>
          <w:p w14:paraId="0210066A" w14:textId="668D0452"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A6</w:t>
            </w:r>
          </w:p>
        </w:tc>
        <w:tc>
          <w:tcPr>
            <w:cnfStyle w:val="000010000000" w:firstRow="0" w:lastRow="0" w:firstColumn="0" w:lastColumn="0" w:oddVBand="1" w:evenVBand="0" w:oddHBand="0" w:evenHBand="0" w:firstRowFirstColumn="0" w:firstRowLastColumn="0" w:lastRowFirstColumn="0" w:lastRowLastColumn="0"/>
            <w:tcW w:w="4591" w:type="dxa"/>
          </w:tcPr>
          <w:p w14:paraId="3BD2B1ED" w14:textId="66EE1FEA" w:rsidR="00161419" w:rsidRPr="00161419" w:rsidRDefault="00754881" w:rsidP="000A585C">
            <w:pPr>
              <w:pStyle w:val="ListParagraph"/>
              <w:ind w:left="0" w:right="80"/>
              <w:rPr>
                <w:bCs/>
              </w:rPr>
            </w:pPr>
            <w:r w:rsidRPr="00754881">
              <w:rPr>
                <w:bCs/>
              </w:rPr>
              <w:t>CalRecycle did not render a "performance rating" for ECC, Ceres, and SPSG for contracts awarded under the DRR18088 IFB solicitation (Debris Removal (Camp Fire - Butte County)).</w:t>
            </w:r>
          </w:p>
        </w:tc>
      </w:tr>
      <w:tr w:rsidR="00F61AEB" w:rsidRPr="00161419" w14:paraId="78ED2CC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BBE116" w14:textId="75B85076" w:rsidR="00161419" w:rsidRPr="00011BE2" w:rsidRDefault="00011BE2" w:rsidP="00011BE2">
            <w:pPr>
              <w:pStyle w:val="ListParagraph"/>
              <w:ind w:left="0" w:right="-375"/>
              <w:rPr>
                <w:b w:val="0"/>
                <w:bCs w:val="0"/>
              </w:rPr>
            </w:pPr>
            <w:r>
              <w:rPr>
                <w:b w:val="0"/>
                <w:bCs w:val="0"/>
              </w:rPr>
              <w:t>Q7</w:t>
            </w:r>
          </w:p>
        </w:tc>
        <w:tc>
          <w:tcPr>
            <w:cnfStyle w:val="000010000000" w:firstRow="0" w:lastRow="0" w:firstColumn="0" w:lastColumn="0" w:oddVBand="1" w:evenVBand="0" w:oddHBand="0" w:evenHBand="0" w:firstRowFirstColumn="0" w:firstRowLastColumn="0" w:lastRowFirstColumn="0" w:lastRowLastColumn="0"/>
            <w:tcW w:w="4770" w:type="dxa"/>
          </w:tcPr>
          <w:p w14:paraId="6BB6E6F3" w14:textId="033BD3F0" w:rsidR="00161419" w:rsidRPr="00161419" w:rsidRDefault="006316A6" w:rsidP="000A585C">
            <w:pPr>
              <w:pStyle w:val="ListParagraph"/>
              <w:ind w:left="0" w:right="0"/>
              <w:rPr>
                <w:bCs/>
              </w:rPr>
            </w:pPr>
            <w:r w:rsidRPr="006316A6">
              <w:rPr>
                <w:bCs/>
              </w:rPr>
              <w:t>Section 8.2 requires contractor to furnish bonds in the amount of 50% of the contract total. The bonding company only provides bonds of 100% of the contract value.</w:t>
            </w:r>
          </w:p>
        </w:tc>
        <w:tc>
          <w:tcPr>
            <w:tcW w:w="719" w:type="dxa"/>
          </w:tcPr>
          <w:p w14:paraId="62C6EFF0" w14:textId="50D90B76" w:rsidR="00161419" w:rsidRPr="005824FC"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rPr>
                <w:highlight w:val="yellow"/>
              </w:rPr>
            </w:pPr>
            <w:r w:rsidRPr="00D950F5">
              <w:t>A7</w:t>
            </w:r>
          </w:p>
        </w:tc>
        <w:tc>
          <w:tcPr>
            <w:cnfStyle w:val="000010000000" w:firstRow="0" w:lastRow="0" w:firstColumn="0" w:lastColumn="0" w:oddVBand="1" w:evenVBand="0" w:oddHBand="0" w:evenHBand="0" w:firstRowFirstColumn="0" w:firstRowLastColumn="0" w:lastRowFirstColumn="0" w:lastRowLastColumn="0"/>
            <w:tcW w:w="4591" w:type="dxa"/>
          </w:tcPr>
          <w:p w14:paraId="04EFA72D" w14:textId="468BFB2C" w:rsidR="00161419" w:rsidRPr="00161419" w:rsidRDefault="00145A3C" w:rsidP="000A585C">
            <w:pPr>
              <w:pStyle w:val="ListParagraph"/>
              <w:ind w:left="0" w:right="80"/>
              <w:rPr>
                <w:bCs/>
              </w:rPr>
            </w:pPr>
            <w:r w:rsidRPr="00145A3C">
              <w:rPr>
                <w:bCs/>
              </w:rPr>
              <w:t>The requirement for performance and payment bond is a minimum of 50% of the Contract Value.</w:t>
            </w:r>
          </w:p>
        </w:tc>
      </w:tr>
      <w:tr w:rsidR="006D4CDF" w:rsidRPr="00161419" w14:paraId="6D7EA19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8F05937" w14:textId="319D2264" w:rsidR="00161419" w:rsidRPr="00011BE2" w:rsidRDefault="00011BE2" w:rsidP="00011BE2">
            <w:pPr>
              <w:pStyle w:val="ListParagraph"/>
              <w:ind w:left="0" w:right="-375"/>
              <w:rPr>
                <w:b w:val="0"/>
                <w:bCs w:val="0"/>
              </w:rPr>
            </w:pPr>
            <w:r>
              <w:rPr>
                <w:b w:val="0"/>
                <w:bCs w:val="0"/>
              </w:rPr>
              <w:t>Q8</w:t>
            </w:r>
          </w:p>
        </w:tc>
        <w:tc>
          <w:tcPr>
            <w:cnfStyle w:val="000010000000" w:firstRow="0" w:lastRow="0" w:firstColumn="0" w:lastColumn="0" w:oddVBand="1" w:evenVBand="0" w:oddHBand="0" w:evenHBand="0" w:firstRowFirstColumn="0" w:firstRowLastColumn="0" w:lastRowFirstColumn="0" w:lastRowLastColumn="0"/>
            <w:tcW w:w="4770" w:type="dxa"/>
          </w:tcPr>
          <w:p w14:paraId="379B7F54" w14:textId="230B1CC4" w:rsidR="00161419" w:rsidRPr="00161419" w:rsidRDefault="006316A6" w:rsidP="000A585C">
            <w:pPr>
              <w:pStyle w:val="ListParagraph"/>
              <w:ind w:left="0" w:right="0"/>
              <w:rPr>
                <w:bCs/>
              </w:rPr>
            </w:pPr>
            <w:r w:rsidRPr="006316A6">
              <w:rPr>
                <w:bCs/>
              </w:rPr>
              <w:t>Burned vehicles abatement. Are contractors required to move burned vehicles to a central location for inspection and release by CHP prior to final disposal? If so, identify locations?</w:t>
            </w:r>
          </w:p>
        </w:tc>
        <w:tc>
          <w:tcPr>
            <w:tcW w:w="719" w:type="dxa"/>
          </w:tcPr>
          <w:p w14:paraId="6370862A" w14:textId="6C5F20BF"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A8</w:t>
            </w:r>
          </w:p>
        </w:tc>
        <w:tc>
          <w:tcPr>
            <w:cnfStyle w:val="000010000000" w:firstRow="0" w:lastRow="0" w:firstColumn="0" w:lastColumn="0" w:oddVBand="1" w:evenVBand="0" w:oddHBand="0" w:evenHBand="0" w:firstRowFirstColumn="0" w:firstRowLastColumn="0" w:lastRowFirstColumn="0" w:lastRowLastColumn="0"/>
            <w:tcW w:w="4591" w:type="dxa"/>
          </w:tcPr>
          <w:p w14:paraId="6ED7F27D" w14:textId="5E18C007" w:rsidR="00161419" w:rsidRPr="00161419" w:rsidRDefault="00754881" w:rsidP="000A585C">
            <w:pPr>
              <w:pStyle w:val="ListParagraph"/>
              <w:ind w:left="0" w:right="80"/>
              <w:rPr>
                <w:bCs/>
              </w:rPr>
            </w:pPr>
            <w:r w:rsidRPr="00754881">
              <w:rPr>
                <w:bCs/>
              </w:rPr>
              <w:t>Yes. Item 4 Bid Items. "may include adjudicating vehicles onsite or transporting burned vehicles to a collection point to adjudicate vehicles" We do not yet know where.</w:t>
            </w:r>
          </w:p>
        </w:tc>
      </w:tr>
      <w:tr w:rsidR="00F61AEB" w:rsidRPr="00161419" w14:paraId="3BDB7D9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8CBD782" w14:textId="694B605A" w:rsidR="00161419" w:rsidRPr="00011BE2" w:rsidRDefault="00011BE2" w:rsidP="00011BE2">
            <w:pPr>
              <w:pStyle w:val="ListParagraph"/>
              <w:ind w:left="0" w:right="-375"/>
              <w:rPr>
                <w:b w:val="0"/>
                <w:bCs w:val="0"/>
              </w:rPr>
            </w:pPr>
            <w:r>
              <w:rPr>
                <w:b w:val="0"/>
                <w:bCs w:val="0"/>
              </w:rPr>
              <w:t>Q9</w:t>
            </w:r>
          </w:p>
        </w:tc>
        <w:tc>
          <w:tcPr>
            <w:cnfStyle w:val="000010000000" w:firstRow="0" w:lastRow="0" w:firstColumn="0" w:lastColumn="0" w:oddVBand="1" w:evenVBand="0" w:oddHBand="0" w:evenHBand="0" w:firstRowFirstColumn="0" w:firstRowLastColumn="0" w:lastRowFirstColumn="0" w:lastRowLastColumn="0"/>
            <w:tcW w:w="4770" w:type="dxa"/>
          </w:tcPr>
          <w:p w14:paraId="5F1761E7" w14:textId="6A6E49B8" w:rsidR="00161419" w:rsidRPr="00161419" w:rsidRDefault="006316A6" w:rsidP="000A585C">
            <w:pPr>
              <w:pStyle w:val="ListParagraph"/>
              <w:ind w:left="0" w:right="0"/>
              <w:rPr>
                <w:bCs/>
              </w:rPr>
            </w:pPr>
            <w:r w:rsidRPr="006316A6">
              <w:rPr>
                <w:bCs/>
              </w:rPr>
              <w:t>Can a Prime just bid on the Hazard Tree Removal portion of a Branch?</w:t>
            </w:r>
          </w:p>
        </w:tc>
        <w:tc>
          <w:tcPr>
            <w:tcW w:w="719" w:type="dxa"/>
          </w:tcPr>
          <w:p w14:paraId="1F13C64B" w14:textId="582C559A"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t>A9</w:t>
            </w:r>
          </w:p>
        </w:tc>
        <w:tc>
          <w:tcPr>
            <w:cnfStyle w:val="000010000000" w:firstRow="0" w:lastRow="0" w:firstColumn="0" w:lastColumn="0" w:oddVBand="1" w:evenVBand="0" w:oddHBand="0" w:evenHBand="0" w:firstRowFirstColumn="0" w:firstRowLastColumn="0" w:lastRowFirstColumn="0" w:lastRowLastColumn="0"/>
            <w:tcW w:w="4591" w:type="dxa"/>
          </w:tcPr>
          <w:p w14:paraId="54AAE9E3" w14:textId="7E95D699" w:rsidR="00161419" w:rsidRPr="00161419" w:rsidRDefault="00754881" w:rsidP="000A585C">
            <w:pPr>
              <w:pStyle w:val="ListParagraph"/>
              <w:ind w:left="0" w:right="80"/>
              <w:rPr>
                <w:bCs/>
              </w:rPr>
            </w:pPr>
            <w:r w:rsidRPr="00754881">
              <w:rPr>
                <w:bCs/>
              </w:rPr>
              <w:t>No, Prime Bidders must bid the entire scope of service for the Branch, including both debris removal and Hazard Tree felling.</w:t>
            </w:r>
          </w:p>
        </w:tc>
      </w:tr>
      <w:tr w:rsidR="006D4CDF" w:rsidRPr="00161419" w14:paraId="532DA16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8F0DD39" w14:textId="185B606E" w:rsidR="00161419" w:rsidRPr="00011BE2" w:rsidRDefault="00011BE2" w:rsidP="00011BE2">
            <w:pPr>
              <w:pStyle w:val="ListParagraph"/>
              <w:ind w:left="0" w:right="-375"/>
              <w:rPr>
                <w:b w:val="0"/>
                <w:bCs w:val="0"/>
              </w:rPr>
            </w:pPr>
            <w:r>
              <w:rPr>
                <w:b w:val="0"/>
                <w:bCs w:val="0"/>
              </w:rPr>
              <w:t>Q10</w:t>
            </w:r>
          </w:p>
        </w:tc>
        <w:tc>
          <w:tcPr>
            <w:cnfStyle w:val="000010000000" w:firstRow="0" w:lastRow="0" w:firstColumn="0" w:lastColumn="0" w:oddVBand="1" w:evenVBand="0" w:oddHBand="0" w:evenHBand="0" w:firstRowFirstColumn="0" w:firstRowLastColumn="0" w:lastRowFirstColumn="0" w:lastRowLastColumn="0"/>
            <w:tcW w:w="4770" w:type="dxa"/>
          </w:tcPr>
          <w:p w14:paraId="2B63BA23" w14:textId="1D972654" w:rsidR="00161419" w:rsidRPr="00161419" w:rsidRDefault="006316A6" w:rsidP="000A585C">
            <w:pPr>
              <w:pStyle w:val="ListParagraph"/>
              <w:ind w:left="0" w:right="0"/>
              <w:rPr>
                <w:bCs/>
              </w:rPr>
            </w:pPr>
            <w:r w:rsidRPr="006316A6">
              <w:rPr>
                <w:bCs/>
              </w:rPr>
              <w:t>Will the Hazard Tree Removals begin on 12-1-20 as well?</w:t>
            </w:r>
          </w:p>
        </w:tc>
        <w:tc>
          <w:tcPr>
            <w:tcW w:w="719" w:type="dxa"/>
          </w:tcPr>
          <w:p w14:paraId="2BE88FCE" w14:textId="65C24A2D"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A10</w:t>
            </w:r>
          </w:p>
        </w:tc>
        <w:tc>
          <w:tcPr>
            <w:cnfStyle w:val="000010000000" w:firstRow="0" w:lastRow="0" w:firstColumn="0" w:lastColumn="0" w:oddVBand="1" w:evenVBand="0" w:oddHBand="0" w:evenHBand="0" w:firstRowFirstColumn="0" w:firstRowLastColumn="0" w:lastRowFirstColumn="0" w:lastRowLastColumn="0"/>
            <w:tcW w:w="4591" w:type="dxa"/>
          </w:tcPr>
          <w:p w14:paraId="13E1A96E" w14:textId="6F660684" w:rsidR="00161419" w:rsidRPr="00161419" w:rsidRDefault="00754881" w:rsidP="000A585C">
            <w:pPr>
              <w:pStyle w:val="ListParagraph"/>
              <w:ind w:left="0" w:right="80"/>
              <w:rPr>
                <w:bCs/>
              </w:rPr>
            </w:pPr>
            <w:r w:rsidRPr="00754881">
              <w:rPr>
                <w:bCs/>
              </w:rPr>
              <w:t>T</w:t>
            </w:r>
            <w:r>
              <w:rPr>
                <w:bCs/>
              </w:rPr>
              <w:t>hat is the intent of the State.</w:t>
            </w:r>
            <w:r w:rsidRPr="00754881">
              <w:rPr>
                <w:bCs/>
              </w:rPr>
              <w:t xml:space="preserve"> The schedule will be laid out in the Notice to Proceed and Work Orders.</w:t>
            </w:r>
          </w:p>
        </w:tc>
      </w:tr>
      <w:tr w:rsidR="00F61AEB" w:rsidRPr="00161419" w14:paraId="7806E2E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798F8A7" w14:textId="5B419D68" w:rsidR="00161419" w:rsidRPr="00011BE2" w:rsidRDefault="00011BE2" w:rsidP="00011BE2">
            <w:pPr>
              <w:pStyle w:val="ListParagraph"/>
              <w:ind w:left="0" w:right="-375"/>
              <w:rPr>
                <w:b w:val="0"/>
                <w:bCs w:val="0"/>
              </w:rPr>
            </w:pPr>
            <w:r>
              <w:rPr>
                <w:b w:val="0"/>
                <w:bCs w:val="0"/>
              </w:rPr>
              <w:lastRenderedPageBreak/>
              <w:t>Q11</w:t>
            </w:r>
          </w:p>
        </w:tc>
        <w:tc>
          <w:tcPr>
            <w:cnfStyle w:val="000010000000" w:firstRow="0" w:lastRow="0" w:firstColumn="0" w:lastColumn="0" w:oddVBand="1" w:evenVBand="0" w:oddHBand="0" w:evenHBand="0" w:firstRowFirstColumn="0" w:firstRowLastColumn="0" w:lastRowFirstColumn="0" w:lastRowLastColumn="0"/>
            <w:tcW w:w="4770" w:type="dxa"/>
          </w:tcPr>
          <w:p w14:paraId="42881714" w14:textId="04D0EE8B" w:rsidR="00161419" w:rsidRPr="00161419" w:rsidRDefault="00F919F1" w:rsidP="000A585C">
            <w:pPr>
              <w:pStyle w:val="ListParagraph"/>
              <w:ind w:left="0" w:right="73"/>
              <w:rPr>
                <w:bCs/>
              </w:rPr>
            </w:pPr>
            <w:r w:rsidRPr="00F919F1">
              <w:rPr>
                <w:bCs/>
              </w:rPr>
              <w:t>Will the Hazard Tree Removals begin on 12-1-20 as well?</w:t>
            </w:r>
          </w:p>
        </w:tc>
        <w:tc>
          <w:tcPr>
            <w:tcW w:w="719" w:type="dxa"/>
          </w:tcPr>
          <w:p w14:paraId="79EA3035" w14:textId="158E8FB5"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A11</w:t>
            </w:r>
          </w:p>
        </w:tc>
        <w:tc>
          <w:tcPr>
            <w:cnfStyle w:val="000010000000" w:firstRow="0" w:lastRow="0" w:firstColumn="0" w:lastColumn="0" w:oddVBand="1" w:evenVBand="0" w:oddHBand="0" w:evenHBand="0" w:firstRowFirstColumn="0" w:firstRowLastColumn="0" w:lastRowFirstColumn="0" w:lastRowLastColumn="0"/>
            <w:tcW w:w="4591" w:type="dxa"/>
          </w:tcPr>
          <w:p w14:paraId="28484835" w14:textId="566BE6AE" w:rsidR="00161419" w:rsidRPr="00161419" w:rsidRDefault="00145A3C" w:rsidP="000A585C">
            <w:pPr>
              <w:pStyle w:val="ListParagraph"/>
              <w:ind w:left="0" w:right="80"/>
              <w:rPr>
                <w:bCs/>
              </w:rPr>
            </w:pPr>
            <w:r w:rsidRPr="00145A3C">
              <w:rPr>
                <w:bCs/>
              </w:rPr>
              <w:t>The definition of a Haz</w:t>
            </w:r>
            <w:r w:rsidR="005824FC">
              <w:rPr>
                <w:bCs/>
              </w:rPr>
              <w:t>a</w:t>
            </w:r>
            <w:r w:rsidRPr="00145A3C">
              <w:rPr>
                <w:bCs/>
              </w:rPr>
              <w:t>rd Tree Crew is a maximum of a 7 person crew. There is no minimum number of crew members, though we would expect there to be at least 2 persons to a crew for safety reasons.</w:t>
            </w:r>
          </w:p>
        </w:tc>
      </w:tr>
      <w:tr w:rsidR="006D4CDF" w:rsidRPr="00161419" w14:paraId="79D6832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956D8A" w14:textId="23809EFE" w:rsidR="00161419" w:rsidRPr="00011BE2" w:rsidRDefault="00011BE2" w:rsidP="00011BE2">
            <w:pPr>
              <w:pStyle w:val="ListParagraph"/>
              <w:ind w:left="0" w:right="-375"/>
              <w:rPr>
                <w:b w:val="0"/>
                <w:bCs w:val="0"/>
              </w:rPr>
            </w:pPr>
            <w:r>
              <w:rPr>
                <w:b w:val="0"/>
                <w:bCs w:val="0"/>
              </w:rPr>
              <w:t>Q12</w:t>
            </w:r>
          </w:p>
        </w:tc>
        <w:tc>
          <w:tcPr>
            <w:cnfStyle w:val="000010000000" w:firstRow="0" w:lastRow="0" w:firstColumn="0" w:lastColumn="0" w:oddVBand="1" w:evenVBand="0" w:oddHBand="0" w:evenHBand="0" w:firstRowFirstColumn="0" w:firstRowLastColumn="0" w:lastRowFirstColumn="0" w:lastRowLastColumn="0"/>
            <w:tcW w:w="4770" w:type="dxa"/>
          </w:tcPr>
          <w:p w14:paraId="2898191B" w14:textId="600D1ABA" w:rsidR="00161419" w:rsidRPr="00161419" w:rsidRDefault="00F919F1" w:rsidP="000A585C">
            <w:pPr>
              <w:pStyle w:val="ListParagraph"/>
              <w:ind w:left="0" w:right="73"/>
              <w:rPr>
                <w:bCs/>
              </w:rPr>
            </w:pPr>
            <w:r w:rsidRPr="00F919F1">
              <w:rPr>
                <w:bCs/>
              </w:rPr>
              <w:t>Is union membership required for this project?</w:t>
            </w:r>
          </w:p>
        </w:tc>
        <w:tc>
          <w:tcPr>
            <w:tcW w:w="719" w:type="dxa"/>
          </w:tcPr>
          <w:p w14:paraId="6E07EFB5" w14:textId="0E3BBD52" w:rsidR="00161419" w:rsidRPr="007D5DE5"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rPr>
                <w:highlight w:val="yellow"/>
              </w:rPr>
            </w:pPr>
            <w:r w:rsidRPr="00D950F5">
              <w:t>A12</w:t>
            </w:r>
          </w:p>
        </w:tc>
        <w:tc>
          <w:tcPr>
            <w:cnfStyle w:val="000010000000" w:firstRow="0" w:lastRow="0" w:firstColumn="0" w:lastColumn="0" w:oddVBand="1" w:evenVBand="0" w:oddHBand="0" w:evenHBand="0" w:firstRowFirstColumn="0" w:firstRowLastColumn="0" w:lastRowFirstColumn="0" w:lastRowLastColumn="0"/>
            <w:tcW w:w="4591" w:type="dxa"/>
          </w:tcPr>
          <w:p w14:paraId="4183D6DC" w14:textId="061F8EA0" w:rsidR="00161419" w:rsidRPr="00754881" w:rsidRDefault="005337EF" w:rsidP="000A585C">
            <w:pPr>
              <w:pStyle w:val="ListParagraph"/>
              <w:ind w:left="0" w:right="80"/>
              <w:rPr>
                <w:bCs/>
              </w:rPr>
            </w:pPr>
            <w:r w:rsidRPr="00754881">
              <w:rPr>
                <w:color w:val="000000"/>
              </w:rPr>
              <w:t>No. Please refer to Attachment 2, COVER PAGE regarding Department of Industrial Relations Prevailing Wage.</w:t>
            </w:r>
          </w:p>
        </w:tc>
      </w:tr>
      <w:tr w:rsidR="00F61AEB" w:rsidRPr="00161419" w14:paraId="51220546"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C9EEEB7" w14:textId="40C1BD1F" w:rsidR="00161419" w:rsidRPr="00011BE2" w:rsidRDefault="00011BE2" w:rsidP="00011BE2">
            <w:pPr>
              <w:pStyle w:val="ListParagraph"/>
              <w:ind w:left="0" w:right="-375"/>
              <w:rPr>
                <w:b w:val="0"/>
                <w:bCs w:val="0"/>
              </w:rPr>
            </w:pPr>
            <w:r>
              <w:rPr>
                <w:b w:val="0"/>
                <w:bCs w:val="0"/>
              </w:rPr>
              <w:t>Q13</w:t>
            </w:r>
          </w:p>
        </w:tc>
        <w:tc>
          <w:tcPr>
            <w:cnfStyle w:val="000010000000" w:firstRow="0" w:lastRow="0" w:firstColumn="0" w:lastColumn="0" w:oddVBand="1" w:evenVBand="0" w:oddHBand="0" w:evenHBand="0" w:firstRowFirstColumn="0" w:firstRowLastColumn="0" w:lastRowFirstColumn="0" w:lastRowLastColumn="0"/>
            <w:tcW w:w="4770" w:type="dxa"/>
          </w:tcPr>
          <w:p w14:paraId="4838A338" w14:textId="0B26FA3A" w:rsidR="00161419" w:rsidRPr="00161419" w:rsidRDefault="00C602D3" w:rsidP="000A585C">
            <w:pPr>
              <w:pStyle w:val="ListParagraph"/>
              <w:ind w:left="0" w:right="73"/>
              <w:rPr>
                <w:bCs/>
              </w:rPr>
            </w:pPr>
            <w:r w:rsidRPr="00C602D3">
              <w:rPr>
                <w:bCs/>
              </w:rPr>
              <w:t>For Bid Submittals, the electronic copy is emailed?</w:t>
            </w:r>
          </w:p>
        </w:tc>
        <w:tc>
          <w:tcPr>
            <w:tcW w:w="719" w:type="dxa"/>
          </w:tcPr>
          <w:p w14:paraId="3FDA72C9" w14:textId="40312704"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t>A13</w:t>
            </w:r>
          </w:p>
        </w:tc>
        <w:tc>
          <w:tcPr>
            <w:cnfStyle w:val="000010000000" w:firstRow="0" w:lastRow="0" w:firstColumn="0" w:lastColumn="0" w:oddVBand="1" w:evenVBand="0" w:oddHBand="0" w:evenHBand="0" w:firstRowFirstColumn="0" w:firstRowLastColumn="0" w:lastRowFirstColumn="0" w:lastRowLastColumn="0"/>
            <w:tcW w:w="4591" w:type="dxa"/>
          </w:tcPr>
          <w:p w14:paraId="3A7261E3" w14:textId="68FDF431" w:rsidR="00161419" w:rsidRPr="00161419" w:rsidRDefault="00754881" w:rsidP="000A585C">
            <w:pPr>
              <w:pStyle w:val="ListParagraph"/>
              <w:ind w:left="0" w:right="80"/>
              <w:rPr>
                <w:bCs/>
              </w:rPr>
            </w:pPr>
            <w:r w:rsidRPr="00754881">
              <w:rPr>
                <w:bCs/>
              </w:rPr>
              <w:t>No. Please refer to Attachment A, Required Bid Package Checklist and Section 1, INSTRUCTIONS TO BIDDERS, 5. Bid Submittal Requirements for bid submittal details. It is the Bidders responsibility to ensure that the electronic submittal is a duplicate of the hard co</w:t>
            </w:r>
            <w:r w:rsidR="000A143F">
              <w:rPr>
                <w:bCs/>
              </w:rPr>
              <w:t xml:space="preserve">py submittal. Refer to Answer </w:t>
            </w:r>
            <w:r w:rsidRPr="00754881">
              <w:rPr>
                <w:bCs/>
              </w:rPr>
              <w:t>48.</w:t>
            </w:r>
          </w:p>
        </w:tc>
      </w:tr>
      <w:tr w:rsidR="006D4CDF" w:rsidRPr="00161419" w14:paraId="48CE268E"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2F9E185" w14:textId="244D8364" w:rsidR="00161419" w:rsidRPr="00011BE2" w:rsidRDefault="00011BE2" w:rsidP="00011BE2">
            <w:pPr>
              <w:pStyle w:val="ListParagraph"/>
              <w:ind w:left="0" w:right="-375"/>
              <w:rPr>
                <w:b w:val="0"/>
                <w:bCs w:val="0"/>
              </w:rPr>
            </w:pPr>
            <w:r>
              <w:rPr>
                <w:b w:val="0"/>
                <w:bCs w:val="0"/>
              </w:rPr>
              <w:t>Q14</w:t>
            </w:r>
          </w:p>
        </w:tc>
        <w:tc>
          <w:tcPr>
            <w:cnfStyle w:val="000010000000" w:firstRow="0" w:lastRow="0" w:firstColumn="0" w:lastColumn="0" w:oddVBand="1" w:evenVBand="0" w:oddHBand="0" w:evenHBand="0" w:firstRowFirstColumn="0" w:firstRowLastColumn="0" w:lastRowFirstColumn="0" w:lastRowLastColumn="0"/>
            <w:tcW w:w="4770" w:type="dxa"/>
          </w:tcPr>
          <w:p w14:paraId="774D93B0" w14:textId="4150B900" w:rsidR="00161419" w:rsidRPr="00161419" w:rsidRDefault="008F06FC" w:rsidP="000A585C">
            <w:pPr>
              <w:pStyle w:val="ListParagraph"/>
              <w:ind w:left="0" w:right="73"/>
              <w:rPr>
                <w:bCs/>
              </w:rPr>
            </w:pPr>
            <w:r w:rsidRPr="008F06FC">
              <w:rPr>
                <w:bCs/>
              </w:rPr>
              <w:t>Can you hand deliver bids on the day the bid is due, 11-23-20?</w:t>
            </w:r>
          </w:p>
        </w:tc>
        <w:tc>
          <w:tcPr>
            <w:tcW w:w="719" w:type="dxa"/>
          </w:tcPr>
          <w:p w14:paraId="7627C830" w14:textId="78C010A9"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A14</w:t>
            </w:r>
          </w:p>
        </w:tc>
        <w:tc>
          <w:tcPr>
            <w:cnfStyle w:val="000010000000" w:firstRow="0" w:lastRow="0" w:firstColumn="0" w:lastColumn="0" w:oddVBand="1" w:evenVBand="0" w:oddHBand="0" w:evenHBand="0" w:firstRowFirstColumn="0" w:firstRowLastColumn="0" w:lastRowFirstColumn="0" w:lastRowLastColumn="0"/>
            <w:tcW w:w="4591" w:type="dxa"/>
          </w:tcPr>
          <w:p w14:paraId="6F37C003" w14:textId="273635E0" w:rsidR="00161419" w:rsidRPr="00161419" w:rsidRDefault="00754881" w:rsidP="000A585C">
            <w:pPr>
              <w:pStyle w:val="ListParagraph"/>
              <w:ind w:left="0" w:right="80"/>
              <w:rPr>
                <w:bCs/>
              </w:rPr>
            </w:pPr>
            <w:r w:rsidRPr="00754881">
              <w:rPr>
                <w:bCs/>
              </w:rPr>
              <w:t>Yes. Please refer to NOTICE TO BIDDERS, "SEALED BID PACKAGE" and INSTRUCTIONS TO BIDDERS, 5. Bid Submittal Requirements for delivery options.</w:t>
            </w:r>
          </w:p>
        </w:tc>
      </w:tr>
      <w:tr w:rsidR="00F61AEB" w:rsidRPr="00161419" w14:paraId="44112C4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C9FFB18" w14:textId="180727F1" w:rsidR="00161419" w:rsidRPr="00011BE2" w:rsidRDefault="00011BE2" w:rsidP="00011BE2">
            <w:pPr>
              <w:pStyle w:val="ListParagraph"/>
              <w:ind w:left="0" w:right="-375"/>
              <w:rPr>
                <w:b w:val="0"/>
                <w:bCs w:val="0"/>
              </w:rPr>
            </w:pPr>
            <w:r>
              <w:rPr>
                <w:b w:val="0"/>
                <w:bCs w:val="0"/>
              </w:rPr>
              <w:t>Q15</w:t>
            </w:r>
          </w:p>
        </w:tc>
        <w:tc>
          <w:tcPr>
            <w:cnfStyle w:val="000010000000" w:firstRow="0" w:lastRow="0" w:firstColumn="0" w:lastColumn="0" w:oddVBand="1" w:evenVBand="0" w:oddHBand="0" w:evenHBand="0" w:firstRowFirstColumn="0" w:firstRowLastColumn="0" w:lastRowFirstColumn="0" w:lastRowLastColumn="0"/>
            <w:tcW w:w="4770" w:type="dxa"/>
          </w:tcPr>
          <w:p w14:paraId="2070BBC9" w14:textId="7E66518C" w:rsidR="00161419" w:rsidRPr="00161419" w:rsidRDefault="008F06FC" w:rsidP="000A585C">
            <w:pPr>
              <w:pStyle w:val="ListParagraph"/>
              <w:ind w:left="0" w:right="73"/>
              <w:rPr>
                <w:bCs/>
              </w:rPr>
            </w:pPr>
            <w:r w:rsidRPr="008F06FC">
              <w:rPr>
                <w:bCs/>
              </w:rPr>
              <w:t>Why was Attachment C “Environmental Plan Supplement to the Debris Removal Operations Plan” for the “Camp Debris Removal Incident” included in the DRR0058 IFB?</w:t>
            </w:r>
          </w:p>
        </w:tc>
        <w:tc>
          <w:tcPr>
            <w:tcW w:w="719" w:type="dxa"/>
          </w:tcPr>
          <w:p w14:paraId="1FE0CF6F" w14:textId="7F346604" w:rsidR="00161419" w:rsidRPr="00754881"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rsidRPr="00754881">
              <w:t>A15</w:t>
            </w:r>
          </w:p>
        </w:tc>
        <w:tc>
          <w:tcPr>
            <w:cnfStyle w:val="000010000000" w:firstRow="0" w:lastRow="0" w:firstColumn="0" w:lastColumn="0" w:oddVBand="1" w:evenVBand="0" w:oddHBand="0" w:evenHBand="0" w:firstRowFirstColumn="0" w:firstRowLastColumn="0" w:lastRowFirstColumn="0" w:lastRowLastColumn="0"/>
            <w:tcW w:w="4591" w:type="dxa"/>
          </w:tcPr>
          <w:p w14:paraId="0E829EC2" w14:textId="12EE467B" w:rsidR="00161419" w:rsidRPr="00161419" w:rsidRDefault="00B01C80" w:rsidP="000A585C">
            <w:pPr>
              <w:pStyle w:val="ListParagraph"/>
              <w:ind w:left="0" w:right="80"/>
              <w:rPr>
                <w:bCs/>
              </w:rPr>
            </w:pPr>
            <w:r w:rsidRPr="00B01C80">
              <w:rPr>
                <w:bCs/>
              </w:rPr>
              <w:t>Attachment C is included as a "reference only" document.</w:t>
            </w:r>
          </w:p>
        </w:tc>
      </w:tr>
      <w:tr w:rsidR="006D4CDF" w:rsidRPr="00161419" w14:paraId="57CAB14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95A49D0" w14:textId="54B41F48" w:rsidR="00161419" w:rsidRPr="00011BE2" w:rsidRDefault="00011BE2" w:rsidP="00011BE2">
            <w:pPr>
              <w:pStyle w:val="ListParagraph"/>
              <w:ind w:left="0" w:right="-375"/>
              <w:rPr>
                <w:b w:val="0"/>
                <w:bCs w:val="0"/>
              </w:rPr>
            </w:pPr>
            <w:r>
              <w:rPr>
                <w:b w:val="0"/>
                <w:bCs w:val="0"/>
              </w:rPr>
              <w:t>Q16</w:t>
            </w:r>
          </w:p>
        </w:tc>
        <w:tc>
          <w:tcPr>
            <w:cnfStyle w:val="000010000000" w:firstRow="0" w:lastRow="0" w:firstColumn="0" w:lastColumn="0" w:oddVBand="1" w:evenVBand="0" w:oddHBand="0" w:evenHBand="0" w:firstRowFirstColumn="0" w:firstRowLastColumn="0" w:lastRowFirstColumn="0" w:lastRowLastColumn="0"/>
            <w:tcW w:w="4770" w:type="dxa"/>
          </w:tcPr>
          <w:p w14:paraId="57CE7066" w14:textId="117A328C" w:rsidR="00161419" w:rsidRPr="00161419" w:rsidRDefault="008F06FC" w:rsidP="000A585C">
            <w:pPr>
              <w:pStyle w:val="ListParagraph"/>
              <w:ind w:left="0" w:right="73"/>
              <w:rPr>
                <w:bCs/>
              </w:rPr>
            </w:pPr>
            <w:r w:rsidRPr="008F06FC">
              <w:rPr>
                <w:bCs/>
              </w:rPr>
              <w:t>How are all weather access roads being paid for? Is this an incidental cost that the contractor is to include in their bid or will this be addressed in a change order?</w:t>
            </w:r>
          </w:p>
        </w:tc>
        <w:tc>
          <w:tcPr>
            <w:tcW w:w="719" w:type="dxa"/>
          </w:tcPr>
          <w:p w14:paraId="25BAEFF8" w14:textId="72415F11"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A16</w:t>
            </w:r>
          </w:p>
        </w:tc>
        <w:tc>
          <w:tcPr>
            <w:cnfStyle w:val="000010000000" w:firstRow="0" w:lastRow="0" w:firstColumn="0" w:lastColumn="0" w:oddVBand="1" w:evenVBand="0" w:oddHBand="0" w:evenHBand="0" w:firstRowFirstColumn="0" w:firstRowLastColumn="0" w:lastRowFirstColumn="0" w:lastRowLastColumn="0"/>
            <w:tcW w:w="4591" w:type="dxa"/>
          </w:tcPr>
          <w:p w14:paraId="0F94BAB0" w14:textId="4C50465F" w:rsidR="00161419" w:rsidRPr="00161419" w:rsidRDefault="00754881" w:rsidP="000A585C">
            <w:pPr>
              <w:pStyle w:val="ListParagraph"/>
              <w:ind w:left="0" w:right="80"/>
              <w:rPr>
                <w:bCs/>
              </w:rPr>
            </w:pPr>
            <w:r w:rsidRPr="00754881">
              <w:rPr>
                <w:bCs/>
              </w:rPr>
              <w:t>This is an incidental cost to the Contractor and is to be included in their bid.</w:t>
            </w:r>
          </w:p>
        </w:tc>
      </w:tr>
      <w:tr w:rsidR="00F61AEB" w:rsidRPr="00161419" w14:paraId="7A82369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578FB37" w14:textId="0F1E6392" w:rsidR="00161419" w:rsidRPr="00011BE2" w:rsidRDefault="00011BE2" w:rsidP="00011BE2">
            <w:pPr>
              <w:pStyle w:val="ListParagraph"/>
              <w:ind w:left="0" w:right="-375"/>
              <w:rPr>
                <w:b w:val="0"/>
                <w:bCs w:val="0"/>
              </w:rPr>
            </w:pPr>
            <w:r>
              <w:rPr>
                <w:b w:val="0"/>
                <w:bCs w:val="0"/>
              </w:rPr>
              <w:t>Q17</w:t>
            </w:r>
          </w:p>
        </w:tc>
        <w:tc>
          <w:tcPr>
            <w:cnfStyle w:val="000010000000" w:firstRow="0" w:lastRow="0" w:firstColumn="0" w:lastColumn="0" w:oddVBand="1" w:evenVBand="0" w:oddHBand="0" w:evenHBand="0" w:firstRowFirstColumn="0" w:firstRowLastColumn="0" w:lastRowFirstColumn="0" w:lastRowLastColumn="0"/>
            <w:tcW w:w="4770" w:type="dxa"/>
          </w:tcPr>
          <w:p w14:paraId="2D4A385C" w14:textId="23286FBE" w:rsidR="00161419" w:rsidRPr="00161419" w:rsidRDefault="008F06FC" w:rsidP="000A585C">
            <w:pPr>
              <w:pStyle w:val="ListParagraph"/>
              <w:ind w:left="0" w:right="73"/>
              <w:rPr>
                <w:bCs/>
              </w:rPr>
            </w:pPr>
            <w:r w:rsidRPr="008F06FC">
              <w:rPr>
                <w:bCs/>
              </w:rPr>
              <w:t>Who determines which landfill / recycle center truck loads go to?</w:t>
            </w:r>
          </w:p>
        </w:tc>
        <w:tc>
          <w:tcPr>
            <w:tcW w:w="719" w:type="dxa"/>
          </w:tcPr>
          <w:p w14:paraId="1360F0ED" w14:textId="37CE85A0"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A17</w:t>
            </w:r>
          </w:p>
        </w:tc>
        <w:tc>
          <w:tcPr>
            <w:cnfStyle w:val="000010000000" w:firstRow="0" w:lastRow="0" w:firstColumn="0" w:lastColumn="0" w:oddVBand="1" w:evenVBand="0" w:oddHBand="0" w:evenHBand="0" w:firstRowFirstColumn="0" w:firstRowLastColumn="0" w:lastRowFirstColumn="0" w:lastRowLastColumn="0"/>
            <w:tcW w:w="4591" w:type="dxa"/>
          </w:tcPr>
          <w:p w14:paraId="09075CDD" w14:textId="5BBEC14A" w:rsidR="00161419" w:rsidRPr="00161419" w:rsidRDefault="00145A3C" w:rsidP="000A585C">
            <w:pPr>
              <w:pStyle w:val="ListParagraph"/>
              <w:ind w:left="0" w:right="80"/>
              <w:rPr>
                <w:bCs/>
              </w:rPr>
            </w:pPr>
            <w:r w:rsidRPr="00145A3C">
              <w:rPr>
                <w:bCs/>
              </w:rPr>
              <w:t>The Contractor selects the landfill facilities from the list of available sites listed in the IFB, Attachment D.  Other receiving facilities may be proposed by the Contractor, subject to approval at the sole discretion of the IMT.</w:t>
            </w:r>
          </w:p>
        </w:tc>
      </w:tr>
      <w:tr w:rsidR="006D4CDF" w:rsidRPr="00161419" w14:paraId="46FEE84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5A3991" w14:textId="0110E9CF" w:rsidR="00161419" w:rsidRPr="00011BE2" w:rsidRDefault="00011BE2" w:rsidP="00011BE2">
            <w:pPr>
              <w:pStyle w:val="ListParagraph"/>
              <w:ind w:left="0" w:right="-375"/>
              <w:rPr>
                <w:b w:val="0"/>
                <w:bCs w:val="0"/>
              </w:rPr>
            </w:pPr>
            <w:r>
              <w:rPr>
                <w:b w:val="0"/>
                <w:bCs w:val="0"/>
              </w:rPr>
              <w:t>Q18</w:t>
            </w:r>
          </w:p>
        </w:tc>
        <w:tc>
          <w:tcPr>
            <w:cnfStyle w:val="000010000000" w:firstRow="0" w:lastRow="0" w:firstColumn="0" w:lastColumn="0" w:oddVBand="1" w:evenVBand="0" w:oddHBand="0" w:evenHBand="0" w:firstRowFirstColumn="0" w:firstRowLastColumn="0" w:lastRowFirstColumn="0" w:lastRowLastColumn="0"/>
            <w:tcW w:w="4770" w:type="dxa"/>
          </w:tcPr>
          <w:p w14:paraId="495F3CA0" w14:textId="7DA30DF8" w:rsidR="00161419" w:rsidRPr="00161419" w:rsidRDefault="00791417" w:rsidP="000A585C">
            <w:pPr>
              <w:pStyle w:val="ListParagraph"/>
              <w:ind w:left="0" w:right="73"/>
              <w:rPr>
                <w:bCs/>
              </w:rPr>
            </w:pPr>
            <w:r w:rsidRPr="00791417">
              <w:rPr>
                <w:bCs/>
              </w:rPr>
              <w:t>Is there a map or list of property addresses that can be provided?</w:t>
            </w:r>
          </w:p>
        </w:tc>
        <w:tc>
          <w:tcPr>
            <w:tcW w:w="719" w:type="dxa"/>
          </w:tcPr>
          <w:p w14:paraId="65A5B4DE" w14:textId="03F51C5F"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A18</w:t>
            </w:r>
          </w:p>
        </w:tc>
        <w:tc>
          <w:tcPr>
            <w:cnfStyle w:val="000010000000" w:firstRow="0" w:lastRow="0" w:firstColumn="0" w:lastColumn="0" w:oddVBand="1" w:evenVBand="0" w:oddHBand="0" w:evenHBand="0" w:firstRowFirstColumn="0" w:firstRowLastColumn="0" w:lastRowFirstColumn="0" w:lastRowLastColumn="0"/>
            <w:tcW w:w="4591" w:type="dxa"/>
          </w:tcPr>
          <w:p w14:paraId="72CE0EDD" w14:textId="77777777" w:rsidR="00754881" w:rsidRDefault="00754881" w:rsidP="000A585C">
            <w:pPr>
              <w:pStyle w:val="ListParagraph"/>
              <w:ind w:left="0" w:right="80"/>
              <w:rPr>
                <w:bCs/>
              </w:rPr>
            </w:pPr>
            <w:r w:rsidRPr="00754881">
              <w:rPr>
                <w:bCs/>
              </w:rPr>
              <w:t xml:space="preserve">Here are the GIS mapping products for all 2020 fires, from Cal OES GIS. It represents all destroyed structures from these fires, but not necessarily structures that will be included in the State Program: </w:t>
            </w:r>
          </w:p>
          <w:p w14:paraId="58ADAFE9" w14:textId="180291BC" w:rsidR="00754881" w:rsidRPr="00754881" w:rsidRDefault="00754881" w:rsidP="000A585C">
            <w:pPr>
              <w:pStyle w:val="ListParagraph"/>
              <w:ind w:left="0" w:right="80"/>
              <w:rPr>
                <w:bCs/>
              </w:rPr>
            </w:pPr>
            <w:r w:rsidRPr="00754881">
              <w:rPr>
                <w:bCs/>
                <w:u w:val="single"/>
              </w:rPr>
              <w:t>Bobcat:</w:t>
            </w:r>
            <w:r w:rsidRPr="00754881">
              <w:rPr>
                <w:bCs/>
              </w:rPr>
              <w:t xml:space="preserve"> </w:t>
            </w:r>
            <w:hyperlink r:id="rId12" w:history="1">
              <w:r w:rsidRPr="00754881">
                <w:rPr>
                  <w:rStyle w:val="Hyperlink"/>
                  <w:bCs/>
                </w:rPr>
                <w:t>https://calema.maps.arcgis.com/home/it</w:t>
              </w:r>
              <w:r w:rsidRPr="00754881">
                <w:rPr>
                  <w:rStyle w:val="Hyperlink"/>
                  <w:bCs/>
                </w:rPr>
                <w:lastRenderedPageBreak/>
                <w:t>em.html?id=995446327af44ab28afdcad255521312</w:t>
              </w:r>
            </w:hyperlink>
          </w:p>
          <w:p w14:paraId="1A425769" w14:textId="34B7F836" w:rsidR="00754881" w:rsidRPr="00754881" w:rsidRDefault="00754881" w:rsidP="000A585C">
            <w:pPr>
              <w:pStyle w:val="ListParagraph"/>
              <w:ind w:left="0" w:right="80"/>
              <w:rPr>
                <w:bCs/>
              </w:rPr>
            </w:pPr>
            <w:r w:rsidRPr="00754881">
              <w:rPr>
                <w:bCs/>
                <w:u w:val="single"/>
              </w:rPr>
              <w:t>Lake</w:t>
            </w:r>
            <w:r w:rsidRPr="00754881">
              <w:rPr>
                <w:bCs/>
              </w:rPr>
              <w:t xml:space="preserve">: </w:t>
            </w:r>
            <w:hyperlink r:id="rId13" w:history="1">
              <w:r w:rsidRPr="00754881">
                <w:rPr>
                  <w:rStyle w:val="Hyperlink"/>
                  <w:bCs/>
                </w:rPr>
                <w:t>https://calema.maps.arcgis.com/home/item.html?id=b0346a6ca1cc4677b8d9a56da90825ce</w:t>
              </w:r>
            </w:hyperlink>
          </w:p>
          <w:p w14:paraId="7E2021D8" w14:textId="50E22677" w:rsidR="00754881" w:rsidRPr="00754881" w:rsidRDefault="00754881" w:rsidP="000A585C">
            <w:pPr>
              <w:pStyle w:val="ListParagraph"/>
              <w:ind w:left="0" w:right="80"/>
              <w:rPr>
                <w:bCs/>
              </w:rPr>
            </w:pPr>
            <w:r w:rsidRPr="00754881">
              <w:rPr>
                <w:bCs/>
                <w:u w:val="single"/>
              </w:rPr>
              <w:t>Slater</w:t>
            </w:r>
            <w:r w:rsidRPr="00754881">
              <w:rPr>
                <w:bCs/>
              </w:rPr>
              <w:t xml:space="preserve">: </w:t>
            </w:r>
            <w:hyperlink r:id="rId14" w:history="1">
              <w:r w:rsidRPr="00754881">
                <w:rPr>
                  <w:rStyle w:val="Hyperlink"/>
                  <w:bCs/>
                </w:rPr>
                <w:t>https://calema.maps.arcgis.com/home/item.html?id=6c6f5274af5e4748946b46a28e352d92#overview</w:t>
              </w:r>
            </w:hyperlink>
            <w:r w:rsidRPr="00754881">
              <w:rPr>
                <w:bCs/>
              </w:rPr>
              <w:t xml:space="preserve"> </w:t>
            </w:r>
          </w:p>
          <w:p w14:paraId="21189453" w14:textId="72718557" w:rsidR="00161419" w:rsidRPr="00161419" w:rsidRDefault="00754881" w:rsidP="000A585C">
            <w:pPr>
              <w:pStyle w:val="ListParagraph"/>
              <w:ind w:left="0" w:right="80"/>
              <w:rPr>
                <w:bCs/>
              </w:rPr>
            </w:pPr>
            <w:r w:rsidRPr="00754881">
              <w:rPr>
                <w:bCs/>
                <w:u w:val="single"/>
              </w:rPr>
              <w:t>CAL FIRE DINS:</w:t>
            </w:r>
            <w:r w:rsidRPr="00754881">
              <w:rPr>
                <w:bCs/>
              </w:rPr>
              <w:t xml:space="preserve"> </w:t>
            </w:r>
            <w:hyperlink r:id="rId15" w:history="1">
              <w:r w:rsidRPr="00754881">
                <w:rPr>
                  <w:rStyle w:val="Hyperlink"/>
                  <w:bCs/>
                </w:rPr>
                <w:t>https://calema.maps.arcgis.com/home/item.html?id=b9aecaf842fc408c8cad57963b9786e9#overview</w:t>
              </w:r>
            </w:hyperlink>
          </w:p>
        </w:tc>
      </w:tr>
      <w:tr w:rsidR="00F61AEB" w:rsidRPr="00161419" w14:paraId="62B32B5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5EE661C" w14:textId="4D0B28A6" w:rsidR="00161419" w:rsidRPr="00011BE2" w:rsidRDefault="00011BE2" w:rsidP="00011BE2">
            <w:pPr>
              <w:pStyle w:val="ListParagraph"/>
              <w:ind w:left="0" w:right="-375"/>
              <w:rPr>
                <w:b w:val="0"/>
                <w:bCs w:val="0"/>
              </w:rPr>
            </w:pPr>
            <w:r>
              <w:rPr>
                <w:b w:val="0"/>
                <w:bCs w:val="0"/>
              </w:rPr>
              <w:lastRenderedPageBreak/>
              <w:t>Q19</w:t>
            </w:r>
          </w:p>
        </w:tc>
        <w:tc>
          <w:tcPr>
            <w:cnfStyle w:val="000010000000" w:firstRow="0" w:lastRow="0" w:firstColumn="0" w:lastColumn="0" w:oddVBand="1" w:evenVBand="0" w:oddHBand="0" w:evenHBand="0" w:firstRowFirstColumn="0" w:firstRowLastColumn="0" w:lastRowFirstColumn="0" w:lastRowLastColumn="0"/>
            <w:tcW w:w="4770" w:type="dxa"/>
          </w:tcPr>
          <w:p w14:paraId="55D02A32" w14:textId="2C23D0B7" w:rsidR="00161419" w:rsidRPr="00161419" w:rsidRDefault="00791417" w:rsidP="000A585C">
            <w:pPr>
              <w:pStyle w:val="ListParagraph"/>
              <w:ind w:left="0" w:right="73"/>
              <w:rPr>
                <w:bCs/>
              </w:rPr>
            </w:pPr>
            <w:r w:rsidRPr="00791417">
              <w:rPr>
                <w:bCs/>
              </w:rPr>
              <w:t>Page 82 of the IFB states Cal Recycles experience from past debris removal operations is typically 170 Tons of material removed from a single family residence. With measurement for payment on a per lot basis; will a change order be issued if the quantity of material removed from a lot is significantly higher than the stated 170 tons?</w:t>
            </w:r>
          </w:p>
        </w:tc>
        <w:tc>
          <w:tcPr>
            <w:tcW w:w="719" w:type="dxa"/>
          </w:tcPr>
          <w:p w14:paraId="2DEF9AE7" w14:textId="21894D2E" w:rsidR="00161419" w:rsidRPr="00011BE2" w:rsidRDefault="00011BE2" w:rsidP="00011BE2">
            <w:pPr>
              <w:pStyle w:val="ListParagraph"/>
              <w:ind w:left="0" w:right="-375"/>
              <w:cnfStyle w:val="000000100000" w:firstRow="0" w:lastRow="0" w:firstColumn="0" w:lastColumn="0" w:oddVBand="0" w:evenVBand="0" w:oddHBand="1" w:evenHBand="0" w:firstRowFirstColumn="0" w:firstRowLastColumn="0" w:lastRowFirstColumn="0" w:lastRowLastColumn="0"/>
            </w:pPr>
            <w:r>
              <w:t>A19</w:t>
            </w:r>
          </w:p>
        </w:tc>
        <w:tc>
          <w:tcPr>
            <w:cnfStyle w:val="000010000000" w:firstRow="0" w:lastRow="0" w:firstColumn="0" w:lastColumn="0" w:oddVBand="1" w:evenVBand="0" w:oddHBand="0" w:evenHBand="0" w:firstRowFirstColumn="0" w:firstRowLastColumn="0" w:lastRowFirstColumn="0" w:lastRowLastColumn="0"/>
            <w:tcW w:w="4591" w:type="dxa"/>
          </w:tcPr>
          <w:p w14:paraId="5C16687B" w14:textId="17483F8D" w:rsidR="00161419" w:rsidRPr="00161419" w:rsidRDefault="008D53E8" w:rsidP="000A585C">
            <w:pPr>
              <w:pStyle w:val="ListParagraph"/>
              <w:ind w:left="0" w:right="80"/>
              <w:rPr>
                <w:bCs/>
              </w:rPr>
            </w:pPr>
            <w:r w:rsidRPr="008D53E8">
              <w:rPr>
                <w:bCs/>
              </w:rPr>
              <w:t>The 170 tons is provided for informational purposes only.  The bid item units are per parcel and are not based upon tonnage.  There is no guarantee of quantities available and no Change Orders or cost adjustments will be considered for variations in quantities listed in the bid sheets – the unit costs listed are firm and binding regardless of actual material quantities.</w:t>
            </w:r>
          </w:p>
        </w:tc>
      </w:tr>
      <w:tr w:rsidR="006D4CDF" w:rsidRPr="00161419" w14:paraId="56CE6E5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3C856B5" w14:textId="055CAD32" w:rsidR="00161419" w:rsidRPr="00011BE2" w:rsidRDefault="00011BE2" w:rsidP="00011BE2">
            <w:pPr>
              <w:pStyle w:val="ListParagraph"/>
              <w:ind w:left="0" w:right="-375"/>
              <w:rPr>
                <w:b w:val="0"/>
                <w:bCs w:val="0"/>
              </w:rPr>
            </w:pPr>
            <w:r>
              <w:rPr>
                <w:b w:val="0"/>
                <w:bCs w:val="0"/>
              </w:rPr>
              <w:t>Q20</w:t>
            </w:r>
          </w:p>
        </w:tc>
        <w:tc>
          <w:tcPr>
            <w:cnfStyle w:val="000010000000" w:firstRow="0" w:lastRow="0" w:firstColumn="0" w:lastColumn="0" w:oddVBand="1" w:evenVBand="0" w:oddHBand="0" w:evenHBand="0" w:firstRowFirstColumn="0" w:firstRowLastColumn="0" w:lastRowFirstColumn="0" w:lastRowLastColumn="0"/>
            <w:tcW w:w="4770" w:type="dxa"/>
          </w:tcPr>
          <w:p w14:paraId="67B3587C" w14:textId="2198F5D2" w:rsidR="00161419" w:rsidRPr="00161419" w:rsidRDefault="00FB5FCE" w:rsidP="000A585C">
            <w:pPr>
              <w:pStyle w:val="ListParagraph"/>
              <w:ind w:left="0" w:right="80"/>
              <w:rPr>
                <w:bCs/>
              </w:rPr>
            </w:pPr>
            <w:r w:rsidRPr="00FB5FCE">
              <w:rPr>
                <w:bCs/>
              </w:rPr>
              <w:t>Will the State be increasing the landfills daily tonnage acceptance quantities?</w:t>
            </w:r>
          </w:p>
        </w:tc>
        <w:tc>
          <w:tcPr>
            <w:tcW w:w="719" w:type="dxa"/>
          </w:tcPr>
          <w:p w14:paraId="66567B44" w14:textId="155AD2CE" w:rsidR="00161419" w:rsidRPr="00011BE2" w:rsidRDefault="00011BE2" w:rsidP="00011BE2">
            <w:pPr>
              <w:pStyle w:val="ListParagraph"/>
              <w:ind w:left="0" w:right="-375"/>
              <w:cnfStyle w:val="000000000000" w:firstRow="0" w:lastRow="0" w:firstColumn="0" w:lastColumn="0" w:oddVBand="0" w:evenVBand="0" w:oddHBand="0" w:evenHBand="0" w:firstRowFirstColumn="0" w:firstRowLastColumn="0" w:lastRowFirstColumn="0" w:lastRowLastColumn="0"/>
            </w:pPr>
            <w:r>
              <w:t>A20</w:t>
            </w:r>
          </w:p>
        </w:tc>
        <w:tc>
          <w:tcPr>
            <w:cnfStyle w:val="000010000000" w:firstRow="0" w:lastRow="0" w:firstColumn="0" w:lastColumn="0" w:oddVBand="1" w:evenVBand="0" w:oddHBand="0" w:evenHBand="0" w:firstRowFirstColumn="0" w:firstRowLastColumn="0" w:lastRowFirstColumn="0" w:lastRowLastColumn="0"/>
            <w:tcW w:w="4591" w:type="dxa"/>
          </w:tcPr>
          <w:p w14:paraId="1EC3C0F6" w14:textId="165DCC75" w:rsidR="00161419" w:rsidRPr="00161419" w:rsidRDefault="008D53E8" w:rsidP="000A585C">
            <w:pPr>
              <w:pStyle w:val="ListParagraph"/>
              <w:ind w:left="0" w:right="80"/>
              <w:rPr>
                <w:bCs/>
              </w:rPr>
            </w:pPr>
            <w:r w:rsidRPr="008D53E8">
              <w:rPr>
                <w:bCs/>
              </w:rPr>
              <w:t>The landfills can request temporary changes to their daily permit operating requirements during times of emergency.  Variations are frequently granted on a case-by-case basis, and include the input and approval of local and State agencies. </w:t>
            </w:r>
          </w:p>
        </w:tc>
      </w:tr>
      <w:tr w:rsidR="00557107" w:rsidRPr="00161419" w14:paraId="356A2B76"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847A4C4" w14:textId="2CB95C46" w:rsidR="00557107" w:rsidRPr="00011BE2" w:rsidRDefault="00557107" w:rsidP="00557107">
            <w:pPr>
              <w:pStyle w:val="ListParagraph"/>
              <w:ind w:left="0" w:right="-375"/>
              <w:rPr>
                <w:b w:val="0"/>
                <w:bCs w:val="0"/>
              </w:rPr>
            </w:pPr>
            <w:r>
              <w:rPr>
                <w:b w:val="0"/>
                <w:bCs w:val="0"/>
              </w:rPr>
              <w:t>Q21</w:t>
            </w:r>
          </w:p>
        </w:tc>
        <w:tc>
          <w:tcPr>
            <w:cnfStyle w:val="000010000000" w:firstRow="0" w:lastRow="0" w:firstColumn="0" w:lastColumn="0" w:oddVBand="1" w:evenVBand="0" w:oddHBand="0" w:evenHBand="0" w:firstRowFirstColumn="0" w:firstRowLastColumn="0" w:lastRowFirstColumn="0" w:lastRowLastColumn="0"/>
            <w:tcW w:w="4770" w:type="dxa"/>
          </w:tcPr>
          <w:p w14:paraId="5F88ADAE" w14:textId="4420D5A4" w:rsidR="00557107" w:rsidRPr="00161419" w:rsidRDefault="00FB5FCE" w:rsidP="000A585C">
            <w:pPr>
              <w:pStyle w:val="ListParagraph"/>
              <w:ind w:left="0" w:right="80"/>
              <w:rPr>
                <w:bCs/>
              </w:rPr>
            </w:pPr>
            <w:r w:rsidRPr="00FB5FCE">
              <w:rPr>
                <w:bCs/>
              </w:rPr>
              <w:t>What bid item pays for metal recycling removal?</w:t>
            </w:r>
          </w:p>
        </w:tc>
        <w:tc>
          <w:tcPr>
            <w:tcW w:w="719" w:type="dxa"/>
          </w:tcPr>
          <w:p w14:paraId="197BDFCA" w14:textId="4448AD41" w:rsidR="00557107" w:rsidRPr="007D5DE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rPr>
                <w:highlight w:val="yellow"/>
              </w:rPr>
            </w:pPr>
            <w:r w:rsidRPr="00D950F5">
              <w:rPr>
                <w:bCs/>
              </w:rPr>
              <w:t>A21</w:t>
            </w:r>
          </w:p>
        </w:tc>
        <w:tc>
          <w:tcPr>
            <w:cnfStyle w:val="000010000000" w:firstRow="0" w:lastRow="0" w:firstColumn="0" w:lastColumn="0" w:oddVBand="1" w:evenVBand="0" w:oddHBand="0" w:evenHBand="0" w:firstRowFirstColumn="0" w:firstRowLastColumn="0" w:lastRowFirstColumn="0" w:lastRowLastColumn="0"/>
            <w:tcW w:w="4591" w:type="dxa"/>
          </w:tcPr>
          <w:p w14:paraId="40451602" w14:textId="5A5CBE8B" w:rsidR="00557107" w:rsidRPr="00161419" w:rsidRDefault="00145A3C" w:rsidP="000A585C">
            <w:pPr>
              <w:pStyle w:val="ListParagraph"/>
              <w:ind w:left="0" w:right="80"/>
              <w:rPr>
                <w:bCs/>
              </w:rPr>
            </w:pPr>
            <w:r w:rsidRPr="00145A3C">
              <w:rPr>
                <w:bCs/>
              </w:rPr>
              <w:t>The text for Bid Item 1 will be changed to include metals.</w:t>
            </w:r>
          </w:p>
        </w:tc>
      </w:tr>
      <w:tr w:rsidR="00557107" w:rsidRPr="00161419" w14:paraId="7ECCC56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F2E740F" w14:textId="4DE72533" w:rsidR="00557107" w:rsidRPr="00011BE2" w:rsidRDefault="00557107" w:rsidP="00557107">
            <w:pPr>
              <w:pStyle w:val="ListParagraph"/>
              <w:ind w:left="0" w:right="-375"/>
              <w:rPr>
                <w:b w:val="0"/>
                <w:bCs w:val="0"/>
              </w:rPr>
            </w:pPr>
            <w:r>
              <w:rPr>
                <w:b w:val="0"/>
                <w:bCs w:val="0"/>
              </w:rPr>
              <w:t>Q22</w:t>
            </w:r>
          </w:p>
        </w:tc>
        <w:tc>
          <w:tcPr>
            <w:cnfStyle w:val="000010000000" w:firstRow="0" w:lastRow="0" w:firstColumn="0" w:lastColumn="0" w:oddVBand="1" w:evenVBand="0" w:oddHBand="0" w:evenHBand="0" w:firstRowFirstColumn="0" w:firstRowLastColumn="0" w:lastRowFirstColumn="0" w:lastRowLastColumn="0"/>
            <w:tcW w:w="4770" w:type="dxa"/>
          </w:tcPr>
          <w:p w14:paraId="54272263" w14:textId="0E61EEE2" w:rsidR="00557107" w:rsidRPr="00161419" w:rsidRDefault="00FB5FCE" w:rsidP="000A585C">
            <w:pPr>
              <w:pStyle w:val="ListParagraph"/>
              <w:ind w:left="0" w:right="80"/>
              <w:rPr>
                <w:bCs/>
              </w:rPr>
            </w:pPr>
            <w:r w:rsidRPr="00FB5FCE">
              <w:rPr>
                <w:bCs/>
              </w:rPr>
              <w:t>During the debris removal in the North Branch there will be significant utility work still ongoing from the fire damage. This traffic control for this work will cause significant delays for trucks. Will the contractor be compensated for such delays?</w:t>
            </w:r>
          </w:p>
        </w:tc>
        <w:tc>
          <w:tcPr>
            <w:tcW w:w="719" w:type="dxa"/>
          </w:tcPr>
          <w:p w14:paraId="7C5F1FFB" w14:textId="6EBB57DF" w:rsidR="00557107" w:rsidRPr="00557107"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Pr>
                <w:bCs/>
              </w:rPr>
              <w:t>A</w:t>
            </w:r>
            <w:r w:rsidRPr="00557107">
              <w:rPr>
                <w:bCs/>
              </w:rPr>
              <w:t>22</w:t>
            </w:r>
          </w:p>
        </w:tc>
        <w:tc>
          <w:tcPr>
            <w:cnfStyle w:val="000010000000" w:firstRow="0" w:lastRow="0" w:firstColumn="0" w:lastColumn="0" w:oddVBand="1" w:evenVBand="0" w:oddHBand="0" w:evenHBand="0" w:firstRowFirstColumn="0" w:firstRowLastColumn="0" w:lastRowFirstColumn="0" w:lastRowLastColumn="0"/>
            <w:tcW w:w="4591" w:type="dxa"/>
          </w:tcPr>
          <w:p w14:paraId="685ACF3A" w14:textId="18768538" w:rsidR="00557107" w:rsidRPr="00161419" w:rsidRDefault="004D5DE8" w:rsidP="000A585C">
            <w:pPr>
              <w:pStyle w:val="ListParagraph"/>
              <w:ind w:left="0" w:right="80"/>
              <w:rPr>
                <w:bCs/>
              </w:rPr>
            </w:pPr>
            <w:r w:rsidRPr="004D5DE8">
              <w:rPr>
                <w:bCs/>
              </w:rPr>
              <w:t>Description of cost bid schedules, (l.) Other issues that restrict or reduce productivity of Structural Debris or hazard tree removal crews and/or truck travel shall be considered and included in the bid items.</w:t>
            </w:r>
          </w:p>
        </w:tc>
      </w:tr>
      <w:tr w:rsidR="00557107" w:rsidRPr="00161419" w14:paraId="3C74723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E5DAA8B" w14:textId="41F17DB6" w:rsidR="00557107" w:rsidRPr="00011BE2" w:rsidRDefault="00557107" w:rsidP="00557107">
            <w:pPr>
              <w:pStyle w:val="ListParagraph"/>
              <w:ind w:left="0" w:right="-375"/>
              <w:rPr>
                <w:b w:val="0"/>
                <w:bCs w:val="0"/>
              </w:rPr>
            </w:pPr>
            <w:r>
              <w:rPr>
                <w:b w:val="0"/>
                <w:bCs w:val="0"/>
              </w:rPr>
              <w:t>Q23</w:t>
            </w:r>
          </w:p>
        </w:tc>
        <w:tc>
          <w:tcPr>
            <w:cnfStyle w:val="000010000000" w:firstRow="0" w:lastRow="0" w:firstColumn="0" w:lastColumn="0" w:oddVBand="1" w:evenVBand="0" w:oddHBand="0" w:evenHBand="0" w:firstRowFirstColumn="0" w:firstRowLastColumn="0" w:lastRowFirstColumn="0" w:lastRowLastColumn="0"/>
            <w:tcW w:w="4770" w:type="dxa"/>
          </w:tcPr>
          <w:p w14:paraId="6A6497E5" w14:textId="10B7ACBF" w:rsidR="00557107" w:rsidRPr="00161419" w:rsidRDefault="00544455" w:rsidP="000A585C">
            <w:pPr>
              <w:pStyle w:val="ListParagraph"/>
              <w:ind w:left="0" w:right="80"/>
              <w:rPr>
                <w:bCs/>
              </w:rPr>
            </w:pPr>
            <w:r w:rsidRPr="00544455">
              <w:rPr>
                <w:bCs/>
              </w:rPr>
              <w:t>How will the runway (property list) be determined? Will the contractors be allowed to finish a county or area before leaving for another?</w:t>
            </w:r>
          </w:p>
        </w:tc>
        <w:tc>
          <w:tcPr>
            <w:tcW w:w="719" w:type="dxa"/>
          </w:tcPr>
          <w:p w14:paraId="302420B5" w14:textId="659A177D" w:rsidR="00557107" w:rsidRPr="007D5DE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rPr>
                <w:highlight w:val="yellow"/>
              </w:rPr>
            </w:pPr>
            <w:r w:rsidRPr="00D950F5">
              <w:rPr>
                <w:bCs/>
              </w:rPr>
              <w:t>A23</w:t>
            </w:r>
          </w:p>
        </w:tc>
        <w:tc>
          <w:tcPr>
            <w:cnfStyle w:val="000010000000" w:firstRow="0" w:lastRow="0" w:firstColumn="0" w:lastColumn="0" w:oddVBand="1" w:evenVBand="0" w:oddHBand="0" w:evenHBand="0" w:firstRowFirstColumn="0" w:firstRowLastColumn="0" w:lastRowFirstColumn="0" w:lastRowLastColumn="0"/>
            <w:tcW w:w="4591" w:type="dxa"/>
          </w:tcPr>
          <w:p w14:paraId="75078489" w14:textId="4E4D650C" w:rsidR="00557107" w:rsidRPr="00161419" w:rsidRDefault="00145A3C" w:rsidP="000A585C">
            <w:pPr>
              <w:pStyle w:val="ListParagraph"/>
              <w:ind w:left="0" w:right="80"/>
              <w:rPr>
                <w:bCs/>
              </w:rPr>
            </w:pPr>
            <w:r w:rsidRPr="00145A3C">
              <w:rPr>
                <w:bCs/>
              </w:rPr>
              <w:t xml:space="preserve">It is anticipated that a number of Counties will be assigned work crews simultaneously throughout the Operation, as determined by the IMT in consultation with the member Counties. See Attachment B - Sample Standard </w:t>
            </w:r>
            <w:r w:rsidRPr="00145A3C">
              <w:rPr>
                <w:bCs/>
              </w:rPr>
              <w:lastRenderedPageBreak/>
              <w:t>Agreement, Scope of Work, Section 5. Division of Work of the IFB for a description of how parcels enter the State program.  After parcels are cleared by State and local agencies for inclusion into the State's program, CalRecycle will assign parcels to the Contractor through Work Orders.  The Contractor will work together with the IMT to determine the work schedule.</w:t>
            </w:r>
          </w:p>
        </w:tc>
      </w:tr>
      <w:tr w:rsidR="00557107" w:rsidRPr="00161419" w14:paraId="170B47B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DBE4F2A" w14:textId="5B1F0EA9" w:rsidR="00557107" w:rsidRPr="00011BE2" w:rsidRDefault="00557107" w:rsidP="00557107">
            <w:pPr>
              <w:pStyle w:val="ListParagraph"/>
              <w:ind w:left="0" w:right="-375"/>
              <w:rPr>
                <w:b w:val="0"/>
                <w:bCs w:val="0"/>
              </w:rPr>
            </w:pPr>
            <w:r>
              <w:rPr>
                <w:b w:val="0"/>
                <w:bCs w:val="0"/>
              </w:rPr>
              <w:lastRenderedPageBreak/>
              <w:t>Q24</w:t>
            </w:r>
          </w:p>
        </w:tc>
        <w:tc>
          <w:tcPr>
            <w:cnfStyle w:val="000010000000" w:firstRow="0" w:lastRow="0" w:firstColumn="0" w:lastColumn="0" w:oddVBand="1" w:evenVBand="0" w:oddHBand="0" w:evenHBand="0" w:firstRowFirstColumn="0" w:firstRowLastColumn="0" w:lastRowFirstColumn="0" w:lastRowLastColumn="0"/>
            <w:tcW w:w="4770" w:type="dxa"/>
          </w:tcPr>
          <w:p w14:paraId="78EFD685" w14:textId="41478413" w:rsidR="00557107" w:rsidRPr="00161419" w:rsidRDefault="00544455" w:rsidP="000A585C">
            <w:pPr>
              <w:pStyle w:val="ListParagraph"/>
              <w:ind w:left="0" w:right="80"/>
              <w:rPr>
                <w:bCs/>
              </w:rPr>
            </w:pPr>
            <w:r w:rsidRPr="00544455">
              <w:rPr>
                <w:bCs/>
              </w:rPr>
              <w:t>In the IFB it says to include the cost of the following, and lists items such as “Cultural resource restrictions, including tribal monitoring by tribal nations, within the burn scar” will the contractor be required to supply a cultural monitor? If so how many and what are the qualification requirements? Will the state provide a map/listing of tribal zones?</w:t>
            </w:r>
          </w:p>
        </w:tc>
        <w:tc>
          <w:tcPr>
            <w:tcW w:w="719" w:type="dxa"/>
          </w:tcPr>
          <w:p w14:paraId="2405AB79" w14:textId="3D1842E8" w:rsidR="00557107" w:rsidRPr="00557107"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Pr>
                <w:bCs/>
              </w:rPr>
              <w:t>A</w:t>
            </w:r>
            <w:r w:rsidRPr="00557107">
              <w:rPr>
                <w:bCs/>
              </w:rPr>
              <w:t>24</w:t>
            </w:r>
          </w:p>
        </w:tc>
        <w:tc>
          <w:tcPr>
            <w:cnfStyle w:val="000010000000" w:firstRow="0" w:lastRow="0" w:firstColumn="0" w:lastColumn="0" w:oddVBand="1" w:evenVBand="0" w:oddHBand="0" w:evenHBand="0" w:firstRowFirstColumn="0" w:firstRowLastColumn="0" w:lastRowFirstColumn="0" w:lastRowLastColumn="0"/>
            <w:tcW w:w="4591" w:type="dxa"/>
          </w:tcPr>
          <w:p w14:paraId="088FFDE1" w14:textId="48305C98" w:rsidR="00557107" w:rsidRPr="00161419" w:rsidRDefault="004D5DE8" w:rsidP="000A585C">
            <w:pPr>
              <w:pStyle w:val="ListParagraph"/>
              <w:ind w:left="0" w:right="80"/>
              <w:rPr>
                <w:bCs/>
              </w:rPr>
            </w:pPr>
            <w:r w:rsidRPr="004D5DE8">
              <w:rPr>
                <w:bCs/>
              </w:rPr>
              <w:t>Cultural resource monitors may be provided by the state under a separate contract.  This Contractor will need to accommodate the tribal monitoring per sections 5.17 on the Special Provisions in Appendix H of the IFB.</w:t>
            </w:r>
          </w:p>
        </w:tc>
      </w:tr>
      <w:tr w:rsidR="00557107" w:rsidRPr="00161419" w14:paraId="19060D5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15FBCE0" w14:textId="6A04000C" w:rsidR="00557107" w:rsidRPr="00011BE2" w:rsidRDefault="00557107" w:rsidP="00557107">
            <w:pPr>
              <w:pStyle w:val="ListParagraph"/>
              <w:ind w:left="0" w:right="-375"/>
              <w:rPr>
                <w:b w:val="0"/>
                <w:bCs w:val="0"/>
              </w:rPr>
            </w:pPr>
            <w:r>
              <w:rPr>
                <w:b w:val="0"/>
                <w:bCs w:val="0"/>
              </w:rPr>
              <w:t>Q25</w:t>
            </w:r>
          </w:p>
        </w:tc>
        <w:tc>
          <w:tcPr>
            <w:cnfStyle w:val="000010000000" w:firstRow="0" w:lastRow="0" w:firstColumn="0" w:lastColumn="0" w:oddVBand="1" w:evenVBand="0" w:oddHBand="0" w:evenHBand="0" w:firstRowFirstColumn="0" w:firstRowLastColumn="0" w:lastRowFirstColumn="0" w:lastRowLastColumn="0"/>
            <w:tcW w:w="4770" w:type="dxa"/>
          </w:tcPr>
          <w:p w14:paraId="70DD95CB" w14:textId="0A49E823" w:rsidR="00557107" w:rsidRPr="00161419" w:rsidRDefault="00544455" w:rsidP="000A585C">
            <w:pPr>
              <w:pStyle w:val="ListParagraph"/>
              <w:ind w:left="0" w:right="80"/>
              <w:rPr>
                <w:bCs/>
              </w:rPr>
            </w:pPr>
            <w:r w:rsidRPr="00544455">
              <w:rPr>
                <w:bCs/>
              </w:rPr>
              <w:t>In the IFB it states that physical attendance may be required for the weekly All hands health and safety meeting.  Will the meeting locations be determined mutually and at predesignated locations by branch?</w:t>
            </w:r>
          </w:p>
        </w:tc>
        <w:tc>
          <w:tcPr>
            <w:tcW w:w="719" w:type="dxa"/>
          </w:tcPr>
          <w:p w14:paraId="7FC88454" w14:textId="7F3CE610" w:rsidR="00557107" w:rsidRPr="00557107"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Pr>
                <w:bCs/>
              </w:rPr>
              <w:t>A</w:t>
            </w:r>
            <w:r w:rsidRPr="00557107">
              <w:rPr>
                <w:bCs/>
              </w:rPr>
              <w:t>25</w:t>
            </w:r>
          </w:p>
        </w:tc>
        <w:tc>
          <w:tcPr>
            <w:cnfStyle w:val="000010000000" w:firstRow="0" w:lastRow="0" w:firstColumn="0" w:lastColumn="0" w:oddVBand="1" w:evenVBand="0" w:oddHBand="0" w:evenHBand="0" w:firstRowFirstColumn="0" w:firstRowLastColumn="0" w:lastRowFirstColumn="0" w:lastRowLastColumn="0"/>
            <w:tcW w:w="4591" w:type="dxa"/>
          </w:tcPr>
          <w:p w14:paraId="4A8986D2" w14:textId="047E91EB" w:rsidR="00557107" w:rsidRPr="00161419" w:rsidRDefault="004D5DE8" w:rsidP="000A585C">
            <w:pPr>
              <w:pStyle w:val="ListParagraph"/>
              <w:ind w:left="0" w:right="80"/>
              <w:rPr>
                <w:bCs/>
              </w:rPr>
            </w:pPr>
            <w:r w:rsidRPr="004D5DE8">
              <w:rPr>
                <w:bCs/>
              </w:rPr>
              <w:t>Per DRR20058 IFB, Section 2.(3.)(c.), proposed unit rates are to include "All training and attendance of key Contractor personnel at all relevant Incident Action Planning, Operations, Tactics meetings, all Contractors’ tree removal personnel attendance at all weekly All-Hands Health and Safety meetings.  All Hands Safety Meetings will likely be held online or at a physical location to be determined by the IMT.  The Contractor shall compel required staff attendance at all online trainings, meetings, and gatherings;" remote attendance and limited physical gatherings will be encouraged to follow established COVID-19 safety protocols.</w:t>
            </w:r>
          </w:p>
        </w:tc>
      </w:tr>
      <w:tr w:rsidR="00557107" w:rsidRPr="00161419" w14:paraId="5CFB238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E8E43EF" w14:textId="330E6632" w:rsidR="00557107" w:rsidRPr="00011BE2" w:rsidRDefault="00557107" w:rsidP="00557107">
            <w:pPr>
              <w:pStyle w:val="ListParagraph"/>
              <w:ind w:left="0" w:right="-375"/>
              <w:rPr>
                <w:b w:val="0"/>
                <w:bCs w:val="0"/>
              </w:rPr>
            </w:pPr>
            <w:r>
              <w:rPr>
                <w:b w:val="0"/>
                <w:bCs w:val="0"/>
              </w:rPr>
              <w:t>Q26</w:t>
            </w:r>
          </w:p>
        </w:tc>
        <w:tc>
          <w:tcPr>
            <w:cnfStyle w:val="000010000000" w:firstRow="0" w:lastRow="0" w:firstColumn="0" w:lastColumn="0" w:oddVBand="1" w:evenVBand="0" w:oddHBand="0" w:evenHBand="0" w:firstRowFirstColumn="0" w:firstRowLastColumn="0" w:lastRowFirstColumn="0" w:lastRowLastColumn="0"/>
            <w:tcW w:w="4770" w:type="dxa"/>
          </w:tcPr>
          <w:p w14:paraId="12D1191E" w14:textId="678AAB24" w:rsidR="00557107" w:rsidRPr="00161419" w:rsidRDefault="009C76DB" w:rsidP="000A585C">
            <w:pPr>
              <w:pStyle w:val="ListParagraph"/>
              <w:ind w:left="0" w:right="80"/>
              <w:rPr>
                <w:bCs/>
              </w:rPr>
            </w:pPr>
            <w:r w:rsidRPr="009C76DB">
              <w:rPr>
                <w:bCs/>
              </w:rPr>
              <w:t>Please provide location for DOT inspection per branch?</w:t>
            </w:r>
          </w:p>
        </w:tc>
        <w:tc>
          <w:tcPr>
            <w:tcW w:w="719" w:type="dxa"/>
          </w:tcPr>
          <w:p w14:paraId="7ABD5FF3" w14:textId="4DB78824" w:rsidR="00557107" w:rsidRPr="00557107"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Pr>
                <w:bCs/>
              </w:rPr>
              <w:t>A</w:t>
            </w:r>
            <w:r w:rsidRPr="00557107">
              <w:rPr>
                <w:bCs/>
              </w:rPr>
              <w:t>26</w:t>
            </w:r>
          </w:p>
        </w:tc>
        <w:tc>
          <w:tcPr>
            <w:cnfStyle w:val="000010000000" w:firstRow="0" w:lastRow="0" w:firstColumn="0" w:lastColumn="0" w:oddVBand="1" w:evenVBand="0" w:oddHBand="0" w:evenHBand="0" w:firstRowFirstColumn="0" w:firstRowLastColumn="0" w:lastRowFirstColumn="0" w:lastRowLastColumn="0"/>
            <w:tcW w:w="4591" w:type="dxa"/>
          </w:tcPr>
          <w:p w14:paraId="4E16D521" w14:textId="7F7E72F2" w:rsidR="00557107" w:rsidRPr="00161419" w:rsidRDefault="004D5DE8" w:rsidP="000A585C">
            <w:pPr>
              <w:pStyle w:val="ListParagraph"/>
              <w:ind w:left="0" w:right="80" w:hanging="14"/>
              <w:rPr>
                <w:bCs/>
              </w:rPr>
            </w:pPr>
            <w:r w:rsidRPr="004D5DE8">
              <w:rPr>
                <w:bCs/>
              </w:rPr>
              <w:t>The location for DOT inspections is not known at this time, but the contractor usually suggests the inspection location.</w:t>
            </w:r>
          </w:p>
        </w:tc>
      </w:tr>
      <w:tr w:rsidR="00557107" w:rsidRPr="00161419" w14:paraId="5D38F6C7" w14:textId="77777777" w:rsidTr="00D950F5">
        <w:trPr>
          <w:gridAfter w:val="1"/>
          <w:cnfStyle w:val="000000100000" w:firstRow="0" w:lastRow="0" w:firstColumn="0" w:lastColumn="0" w:oddVBand="0" w:evenVBand="0" w:oddHBand="1" w:evenHBand="0" w:firstRowFirstColumn="0" w:firstRowLastColumn="0" w:lastRowFirstColumn="0" w:lastRowLastColumn="0"/>
          <w:wAfter w:w="10" w:type="dxa"/>
          <w:trHeight w:val="1448"/>
        </w:trPr>
        <w:tc>
          <w:tcPr>
            <w:cnfStyle w:val="001000000000" w:firstRow="0" w:lastRow="0" w:firstColumn="1" w:lastColumn="0" w:oddVBand="0" w:evenVBand="0" w:oddHBand="0" w:evenHBand="0" w:firstRowFirstColumn="0" w:firstRowLastColumn="0" w:lastRowFirstColumn="0" w:lastRowLastColumn="0"/>
            <w:tcW w:w="715" w:type="dxa"/>
          </w:tcPr>
          <w:p w14:paraId="2BCBA59C" w14:textId="41D770F1" w:rsidR="00557107" w:rsidRPr="00011BE2" w:rsidRDefault="00557107" w:rsidP="00557107">
            <w:pPr>
              <w:pStyle w:val="ListParagraph"/>
              <w:ind w:left="0" w:right="-375"/>
              <w:rPr>
                <w:b w:val="0"/>
                <w:bCs w:val="0"/>
              </w:rPr>
            </w:pPr>
            <w:r>
              <w:rPr>
                <w:b w:val="0"/>
                <w:bCs w:val="0"/>
              </w:rPr>
              <w:t>Q27</w:t>
            </w:r>
          </w:p>
        </w:tc>
        <w:tc>
          <w:tcPr>
            <w:cnfStyle w:val="000010000000" w:firstRow="0" w:lastRow="0" w:firstColumn="0" w:lastColumn="0" w:oddVBand="1" w:evenVBand="0" w:oddHBand="0" w:evenHBand="0" w:firstRowFirstColumn="0" w:firstRowLastColumn="0" w:lastRowFirstColumn="0" w:lastRowLastColumn="0"/>
            <w:tcW w:w="4770" w:type="dxa"/>
          </w:tcPr>
          <w:p w14:paraId="3E9D0B98" w14:textId="1E648944" w:rsidR="00557107" w:rsidRPr="00161419" w:rsidRDefault="009C76DB" w:rsidP="000A585C">
            <w:pPr>
              <w:pStyle w:val="ListParagraph"/>
              <w:ind w:left="0" w:right="80"/>
              <w:rPr>
                <w:bCs/>
              </w:rPr>
            </w:pPr>
            <w:r w:rsidRPr="009C76DB">
              <w:rPr>
                <w:bCs/>
              </w:rPr>
              <w:t>Will Non-working days be provided for sites that cannot be accessed due to weather conditions that result in an unsafe work environment I.E. SNOW/ICE, specifically for the northern Branch?</w:t>
            </w:r>
          </w:p>
        </w:tc>
        <w:tc>
          <w:tcPr>
            <w:tcW w:w="719" w:type="dxa"/>
          </w:tcPr>
          <w:p w14:paraId="29D2895B" w14:textId="3A39469B" w:rsidR="00557107" w:rsidRPr="00557107"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A27</w:t>
            </w:r>
          </w:p>
        </w:tc>
        <w:tc>
          <w:tcPr>
            <w:cnfStyle w:val="000010000000" w:firstRow="0" w:lastRow="0" w:firstColumn="0" w:lastColumn="0" w:oddVBand="1" w:evenVBand="0" w:oddHBand="0" w:evenHBand="0" w:firstRowFirstColumn="0" w:firstRowLastColumn="0" w:lastRowFirstColumn="0" w:lastRowLastColumn="0"/>
            <w:tcW w:w="4591" w:type="dxa"/>
          </w:tcPr>
          <w:p w14:paraId="0CEC384F" w14:textId="7A953435" w:rsidR="00557107" w:rsidRPr="00161419" w:rsidRDefault="00145A3C" w:rsidP="000A585C">
            <w:pPr>
              <w:pStyle w:val="ListParagraph"/>
              <w:ind w:left="0" w:right="80"/>
              <w:rPr>
                <w:bCs/>
              </w:rPr>
            </w:pPr>
            <w:r w:rsidRPr="00145A3C">
              <w:rPr>
                <w:bCs/>
              </w:rPr>
              <w:t>Yes, and the Non-working days are subjected to authorization by the IMT.</w:t>
            </w:r>
          </w:p>
        </w:tc>
      </w:tr>
      <w:tr w:rsidR="00557107" w:rsidRPr="00161419" w14:paraId="2308ADB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45F2DFA" w14:textId="3C5D02C0" w:rsidR="00557107" w:rsidRPr="00011BE2" w:rsidRDefault="00557107" w:rsidP="00557107">
            <w:pPr>
              <w:pStyle w:val="ListParagraph"/>
              <w:ind w:left="0" w:right="-375"/>
              <w:rPr>
                <w:b w:val="0"/>
                <w:bCs w:val="0"/>
              </w:rPr>
            </w:pPr>
            <w:r>
              <w:rPr>
                <w:b w:val="0"/>
                <w:bCs w:val="0"/>
              </w:rPr>
              <w:t>Q28</w:t>
            </w:r>
          </w:p>
        </w:tc>
        <w:tc>
          <w:tcPr>
            <w:cnfStyle w:val="000010000000" w:firstRow="0" w:lastRow="0" w:firstColumn="0" w:lastColumn="0" w:oddVBand="1" w:evenVBand="0" w:oddHBand="0" w:evenHBand="0" w:firstRowFirstColumn="0" w:firstRowLastColumn="0" w:lastRowFirstColumn="0" w:lastRowLastColumn="0"/>
            <w:tcW w:w="4770" w:type="dxa"/>
          </w:tcPr>
          <w:p w14:paraId="227383E6" w14:textId="472B7324" w:rsidR="00557107" w:rsidRPr="00161419" w:rsidRDefault="009C76DB" w:rsidP="000A585C">
            <w:pPr>
              <w:pStyle w:val="ListParagraph"/>
              <w:tabs>
                <w:tab w:val="left" w:pos="1680"/>
              </w:tabs>
              <w:ind w:left="0" w:right="80"/>
              <w:rPr>
                <w:bCs/>
              </w:rPr>
            </w:pPr>
            <w:r w:rsidRPr="009C76DB">
              <w:rPr>
                <w:bCs/>
              </w:rPr>
              <w:t xml:space="preserve">Please confirm a mobilization will be paid per trip to each APN on re-scrapes? Even </w:t>
            </w:r>
            <w:r w:rsidRPr="009C76DB">
              <w:rPr>
                <w:bCs/>
              </w:rPr>
              <w:lastRenderedPageBreak/>
              <w:t>if the same APN takes multiple re-scrapes.</w:t>
            </w:r>
          </w:p>
        </w:tc>
        <w:tc>
          <w:tcPr>
            <w:tcW w:w="719" w:type="dxa"/>
          </w:tcPr>
          <w:p w14:paraId="4497CB3F" w14:textId="0ECE8AC1"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lastRenderedPageBreak/>
              <w:t>A28</w:t>
            </w:r>
          </w:p>
        </w:tc>
        <w:tc>
          <w:tcPr>
            <w:cnfStyle w:val="000010000000" w:firstRow="0" w:lastRow="0" w:firstColumn="0" w:lastColumn="0" w:oddVBand="1" w:evenVBand="0" w:oddHBand="0" w:evenHBand="0" w:firstRowFirstColumn="0" w:firstRowLastColumn="0" w:lastRowFirstColumn="0" w:lastRowLastColumn="0"/>
            <w:tcW w:w="4591" w:type="dxa"/>
          </w:tcPr>
          <w:p w14:paraId="0E5D0EAD" w14:textId="78B9BCAB" w:rsidR="00557107" w:rsidRPr="00161419" w:rsidRDefault="004D5DE8" w:rsidP="000A585C">
            <w:pPr>
              <w:pStyle w:val="ListParagraph"/>
              <w:ind w:left="0" w:right="80"/>
              <w:rPr>
                <w:bCs/>
              </w:rPr>
            </w:pPr>
            <w:r w:rsidRPr="004D5DE8">
              <w:rPr>
                <w:bCs/>
              </w:rPr>
              <w:t>The Contractor is to include all costs related to the Soil Removal, Re-</w:t>
            </w:r>
            <w:r w:rsidRPr="004D5DE8">
              <w:rPr>
                <w:bCs/>
              </w:rPr>
              <w:lastRenderedPageBreak/>
              <w:t>Scrape Bid Item 3.  The Bid Item will be used a second time for a second rescrape, and more times as needed.</w:t>
            </w:r>
          </w:p>
        </w:tc>
      </w:tr>
      <w:tr w:rsidR="00557107" w:rsidRPr="00161419" w14:paraId="026D09E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46E1D27" w14:textId="0F983656" w:rsidR="00557107" w:rsidRPr="00011BE2" w:rsidRDefault="00557107" w:rsidP="00557107">
            <w:pPr>
              <w:pStyle w:val="ListParagraph"/>
              <w:ind w:left="0" w:right="-375"/>
              <w:rPr>
                <w:b w:val="0"/>
                <w:bCs w:val="0"/>
              </w:rPr>
            </w:pPr>
            <w:r>
              <w:rPr>
                <w:b w:val="0"/>
                <w:bCs w:val="0"/>
              </w:rPr>
              <w:lastRenderedPageBreak/>
              <w:t>Q29</w:t>
            </w:r>
          </w:p>
        </w:tc>
        <w:tc>
          <w:tcPr>
            <w:cnfStyle w:val="000010000000" w:firstRow="0" w:lastRow="0" w:firstColumn="0" w:lastColumn="0" w:oddVBand="1" w:evenVBand="0" w:oddHBand="0" w:evenHBand="0" w:firstRowFirstColumn="0" w:firstRowLastColumn="0" w:lastRowFirstColumn="0" w:lastRowLastColumn="0"/>
            <w:tcW w:w="4770" w:type="dxa"/>
          </w:tcPr>
          <w:p w14:paraId="7F6143B2" w14:textId="3DCFEF94" w:rsidR="00557107" w:rsidRPr="00161419" w:rsidRDefault="009C76DB" w:rsidP="000A585C">
            <w:pPr>
              <w:pStyle w:val="ListParagraph"/>
              <w:ind w:left="0" w:right="80"/>
              <w:rPr>
                <w:bCs/>
              </w:rPr>
            </w:pPr>
            <w:r w:rsidRPr="009C76DB">
              <w:rPr>
                <w:bCs/>
              </w:rPr>
              <w:t>Will re-scrape loads be able to be “mixed” with multiple APN’s?</w:t>
            </w:r>
          </w:p>
        </w:tc>
        <w:tc>
          <w:tcPr>
            <w:tcW w:w="719" w:type="dxa"/>
          </w:tcPr>
          <w:p w14:paraId="516EFE65" w14:textId="40F13A9F"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A29</w:t>
            </w:r>
          </w:p>
        </w:tc>
        <w:tc>
          <w:tcPr>
            <w:cnfStyle w:val="000010000000" w:firstRow="0" w:lastRow="0" w:firstColumn="0" w:lastColumn="0" w:oddVBand="1" w:evenVBand="0" w:oddHBand="0" w:evenHBand="0" w:firstRowFirstColumn="0" w:firstRowLastColumn="0" w:lastRowFirstColumn="0" w:lastRowLastColumn="0"/>
            <w:tcW w:w="4591" w:type="dxa"/>
          </w:tcPr>
          <w:p w14:paraId="2A2256EA" w14:textId="430471C3" w:rsidR="00557107" w:rsidRPr="00161419" w:rsidRDefault="004D5DE8" w:rsidP="000A585C">
            <w:pPr>
              <w:pStyle w:val="ListParagraph"/>
              <w:ind w:left="0" w:right="80"/>
              <w:rPr>
                <w:bCs/>
              </w:rPr>
            </w:pPr>
            <w:r w:rsidRPr="004D5DE8">
              <w:rPr>
                <w:bCs/>
              </w:rPr>
              <w:t>Yes, and we will need to estimate of quantities from each parcel.</w:t>
            </w:r>
          </w:p>
        </w:tc>
      </w:tr>
      <w:tr w:rsidR="00557107" w:rsidRPr="00161419" w14:paraId="1AA73C0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7E15FC1" w14:textId="311B6B1B" w:rsidR="00557107" w:rsidRPr="00011BE2" w:rsidRDefault="00557107" w:rsidP="00557107">
            <w:pPr>
              <w:pStyle w:val="ListParagraph"/>
              <w:ind w:left="0" w:right="-375"/>
              <w:rPr>
                <w:b w:val="0"/>
                <w:bCs w:val="0"/>
              </w:rPr>
            </w:pPr>
            <w:r>
              <w:rPr>
                <w:b w:val="0"/>
                <w:bCs w:val="0"/>
              </w:rPr>
              <w:t>Q30</w:t>
            </w:r>
          </w:p>
        </w:tc>
        <w:tc>
          <w:tcPr>
            <w:cnfStyle w:val="000010000000" w:firstRow="0" w:lastRow="0" w:firstColumn="0" w:lastColumn="0" w:oddVBand="1" w:evenVBand="0" w:oddHBand="0" w:evenHBand="0" w:firstRowFirstColumn="0" w:firstRowLastColumn="0" w:lastRowFirstColumn="0" w:lastRowLastColumn="0"/>
            <w:tcW w:w="4770" w:type="dxa"/>
          </w:tcPr>
          <w:p w14:paraId="1C235864" w14:textId="1CD5DF61" w:rsidR="00557107" w:rsidRPr="00161419" w:rsidRDefault="000F094C" w:rsidP="000A585C">
            <w:pPr>
              <w:pStyle w:val="ListParagraph"/>
              <w:ind w:left="0" w:right="80"/>
              <w:rPr>
                <w:bCs/>
              </w:rPr>
            </w:pPr>
            <w:r w:rsidRPr="000F094C">
              <w:rPr>
                <w:bCs/>
              </w:rPr>
              <w:t>ASH &amp; Debris, Soil and Concrete all have separate Bid items. Do Metals need to be separated or does that fall under the Debris?</w:t>
            </w:r>
          </w:p>
        </w:tc>
        <w:tc>
          <w:tcPr>
            <w:tcW w:w="719" w:type="dxa"/>
          </w:tcPr>
          <w:p w14:paraId="1302AFC0" w14:textId="499891AF"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A30</w:t>
            </w:r>
          </w:p>
        </w:tc>
        <w:tc>
          <w:tcPr>
            <w:cnfStyle w:val="000010000000" w:firstRow="0" w:lastRow="0" w:firstColumn="0" w:lastColumn="0" w:oddVBand="1" w:evenVBand="0" w:oddHBand="0" w:evenHBand="0" w:firstRowFirstColumn="0" w:firstRowLastColumn="0" w:lastRowFirstColumn="0" w:lastRowLastColumn="0"/>
            <w:tcW w:w="4591" w:type="dxa"/>
          </w:tcPr>
          <w:p w14:paraId="691D0DCC" w14:textId="30635C21" w:rsidR="00557107" w:rsidRPr="00161419" w:rsidRDefault="00145A3C" w:rsidP="000A585C">
            <w:pPr>
              <w:pStyle w:val="ListParagraph"/>
              <w:ind w:left="0" w:right="80"/>
              <w:rPr>
                <w:bCs/>
              </w:rPr>
            </w:pPr>
            <w:r w:rsidRPr="00145A3C">
              <w:rPr>
                <w:bCs/>
              </w:rPr>
              <w:t>Ash&amp;Debris, initial 3-6 inches of soil, metals (see revised IFB) and Concrete all need to be removed and disposed of separately but will all be paid under the Debris Item no. 1.  Soil rescrapes only will be paid under bid item no. 3.</w:t>
            </w:r>
          </w:p>
        </w:tc>
      </w:tr>
      <w:tr w:rsidR="00557107" w:rsidRPr="00161419" w14:paraId="678B15F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982DFB9" w14:textId="132C54FF" w:rsidR="00557107" w:rsidRPr="00011BE2" w:rsidRDefault="00557107" w:rsidP="00557107">
            <w:pPr>
              <w:pStyle w:val="ListParagraph"/>
              <w:ind w:left="0" w:right="-375"/>
              <w:rPr>
                <w:b w:val="0"/>
                <w:bCs w:val="0"/>
              </w:rPr>
            </w:pPr>
            <w:r>
              <w:rPr>
                <w:b w:val="0"/>
                <w:bCs w:val="0"/>
              </w:rPr>
              <w:t>Q31</w:t>
            </w:r>
          </w:p>
        </w:tc>
        <w:tc>
          <w:tcPr>
            <w:cnfStyle w:val="000010000000" w:firstRow="0" w:lastRow="0" w:firstColumn="0" w:lastColumn="0" w:oddVBand="1" w:evenVBand="0" w:oddHBand="0" w:evenHBand="0" w:firstRowFirstColumn="0" w:firstRowLastColumn="0" w:lastRowFirstColumn="0" w:lastRowLastColumn="0"/>
            <w:tcW w:w="4770" w:type="dxa"/>
          </w:tcPr>
          <w:p w14:paraId="4CCD88C9" w14:textId="599C7BE8" w:rsidR="00557107" w:rsidRPr="00161419" w:rsidRDefault="000F094C" w:rsidP="000A585C">
            <w:pPr>
              <w:pStyle w:val="ListParagraph"/>
              <w:ind w:left="0" w:right="80"/>
              <w:rPr>
                <w:bCs/>
              </w:rPr>
            </w:pPr>
            <w:r w:rsidRPr="000F094C">
              <w:rPr>
                <w:bCs/>
              </w:rPr>
              <w:t>Please refer to item 19 of Attachment B Exhibit D, Liquidated Damages. Specifically referring to the mixed loads item, who is determining a mixed load? Will it be a consultant or a state representative? If a consultant is the determining party will there be any experience requirements for the observing consultants like the contractors have?</w:t>
            </w:r>
          </w:p>
        </w:tc>
        <w:tc>
          <w:tcPr>
            <w:tcW w:w="719" w:type="dxa"/>
          </w:tcPr>
          <w:p w14:paraId="040552ED" w14:textId="4934B4D7"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A31</w:t>
            </w:r>
          </w:p>
        </w:tc>
        <w:tc>
          <w:tcPr>
            <w:cnfStyle w:val="000010000000" w:firstRow="0" w:lastRow="0" w:firstColumn="0" w:lastColumn="0" w:oddVBand="1" w:evenVBand="0" w:oddHBand="0" w:evenHBand="0" w:firstRowFirstColumn="0" w:firstRowLastColumn="0" w:lastRowFirstColumn="0" w:lastRowLastColumn="0"/>
            <w:tcW w:w="4591" w:type="dxa"/>
          </w:tcPr>
          <w:p w14:paraId="4261BDE7" w14:textId="77777777" w:rsidR="004D5DE8" w:rsidRPr="004D5DE8" w:rsidRDefault="004D5DE8" w:rsidP="000A585C">
            <w:pPr>
              <w:pStyle w:val="ListParagraph"/>
              <w:ind w:left="-14" w:right="80" w:firstLine="14"/>
              <w:rPr>
                <w:bCs/>
              </w:rPr>
            </w:pPr>
            <w:r w:rsidRPr="004D5DE8">
              <w:rPr>
                <w:bCs/>
              </w:rPr>
              <w:t xml:space="preserve">A description of Mixed Loads has been added to Exhibit H. Special Provisions to read, </w:t>
            </w:r>
          </w:p>
          <w:p w14:paraId="3ABF1A3D" w14:textId="77777777" w:rsidR="004D5DE8" w:rsidRPr="004D5DE8" w:rsidRDefault="004D5DE8" w:rsidP="000A585C">
            <w:pPr>
              <w:pStyle w:val="ListParagraph"/>
              <w:ind w:left="-14" w:right="80"/>
              <w:rPr>
                <w:bCs/>
              </w:rPr>
            </w:pPr>
            <w:r w:rsidRPr="004D5DE8">
              <w:rPr>
                <w:bCs/>
              </w:rPr>
              <w:t xml:space="preserve">"Any load of fire debris that has an unreasonable amount of other types of debris mixed with the truck load content as it is ticketed. </w:t>
            </w:r>
          </w:p>
          <w:p w14:paraId="505E6F66" w14:textId="77777777" w:rsidR="004D5DE8" w:rsidRPr="004D5DE8" w:rsidRDefault="004D5DE8" w:rsidP="000A585C">
            <w:pPr>
              <w:pStyle w:val="ListParagraph"/>
              <w:ind w:left="-14" w:right="80"/>
              <w:rPr>
                <w:bCs/>
              </w:rPr>
            </w:pPr>
            <w:r w:rsidRPr="004D5DE8">
              <w:rPr>
                <w:bCs/>
              </w:rPr>
              <w:t>An unreasonable amount is defined by the type of equipment being used and the ability of that equipment to differentiate the materials.</w:t>
            </w:r>
          </w:p>
          <w:p w14:paraId="51E482B5" w14:textId="77777777" w:rsidR="004D5DE8" w:rsidRPr="004D5DE8" w:rsidRDefault="004D5DE8" w:rsidP="000A585C">
            <w:pPr>
              <w:pStyle w:val="ListParagraph"/>
              <w:ind w:left="-14" w:right="80"/>
              <w:rPr>
                <w:bCs/>
              </w:rPr>
            </w:pPr>
            <w:r w:rsidRPr="004D5DE8">
              <w:rPr>
                <w:bCs/>
              </w:rPr>
              <w:t>A load that is ticketed as concrete should not have an unreasonable amount of metal, ash and debris, or contaminated soil mixed with the concrete.</w:t>
            </w:r>
          </w:p>
          <w:p w14:paraId="46772DC0" w14:textId="77777777" w:rsidR="004D5DE8" w:rsidRPr="004D5DE8" w:rsidRDefault="004D5DE8" w:rsidP="000A585C">
            <w:pPr>
              <w:pStyle w:val="ListParagraph"/>
              <w:ind w:left="-14" w:right="80"/>
              <w:rPr>
                <w:bCs/>
              </w:rPr>
            </w:pPr>
            <w:r w:rsidRPr="004D5DE8">
              <w:rPr>
                <w:bCs/>
              </w:rPr>
              <w:t xml:space="preserve">A load that is ticketed as “Contaminated Soil” should not have an unreasonable amount of metal debris, concrete in chunks greater than 12 inch diameter, or an unreasonable amount of ash and debris. </w:t>
            </w:r>
          </w:p>
          <w:p w14:paraId="6522E9FA" w14:textId="77777777" w:rsidR="004D5DE8" w:rsidRPr="004D5DE8" w:rsidRDefault="004D5DE8" w:rsidP="000A585C">
            <w:pPr>
              <w:pStyle w:val="ListParagraph"/>
              <w:ind w:left="-14" w:right="80"/>
              <w:rPr>
                <w:bCs/>
              </w:rPr>
            </w:pPr>
            <w:r w:rsidRPr="004D5DE8">
              <w:rPr>
                <w:bCs/>
              </w:rPr>
              <w:t>A load that is ticketed as “Metal” should have little or no contaminated soil, concrete, or ash and other fire debris.</w:t>
            </w:r>
          </w:p>
          <w:p w14:paraId="077703C0" w14:textId="77777777" w:rsidR="004D5DE8" w:rsidRPr="004D5DE8" w:rsidRDefault="004D5DE8" w:rsidP="000A585C">
            <w:pPr>
              <w:pStyle w:val="ListParagraph"/>
              <w:ind w:left="-14" w:right="80"/>
              <w:rPr>
                <w:bCs/>
              </w:rPr>
            </w:pPr>
            <w:r w:rsidRPr="004D5DE8">
              <w:rPr>
                <w:bCs/>
              </w:rPr>
              <w:t xml:space="preserve">A load ticketed as “Ash and debris” should not have an unreasonable amount of metal, contaminated soil, or pieces of concrete greater than 12 inches in diameter." </w:t>
            </w:r>
          </w:p>
          <w:p w14:paraId="5B4B01A6" w14:textId="1765F703" w:rsidR="00557107" w:rsidRPr="00161419" w:rsidRDefault="004D5DE8" w:rsidP="000A585C">
            <w:pPr>
              <w:pStyle w:val="ListParagraph"/>
              <w:ind w:left="-14" w:right="80"/>
              <w:rPr>
                <w:bCs/>
              </w:rPr>
            </w:pPr>
            <w:r w:rsidRPr="004D5DE8">
              <w:rPr>
                <w:bCs/>
              </w:rPr>
              <w:t>The determination of the load classification on-site will be made by the State's monitoring consultant. Any disagreement will be adjudicated by the Debris Group Supervisor or designee.</w:t>
            </w:r>
          </w:p>
        </w:tc>
      </w:tr>
      <w:tr w:rsidR="00557107" w:rsidRPr="00161419" w14:paraId="4AA3F54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F0598B6" w14:textId="4BE4707F" w:rsidR="00557107" w:rsidRPr="00011BE2" w:rsidRDefault="00557107" w:rsidP="00557107">
            <w:pPr>
              <w:pStyle w:val="ListParagraph"/>
              <w:ind w:left="0" w:right="-375"/>
              <w:rPr>
                <w:b w:val="0"/>
                <w:bCs w:val="0"/>
              </w:rPr>
            </w:pPr>
            <w:r>
              <w:rPr>
                <w:b w:val="0"/>
                <w:bCs w:val="0"/>
              </w:rPr>
              <w:lastRenderedPageBreak/>
              <w:t>Q32</w:t>
            </w:r>
          </w:p>
        </w:tc>
        <w:tc>
          <w:tcPr>
            <w:cnfStyle w:val="000010000000" w:firstRow="0" w:lastRow="0" w:firstColumn="0" w:lastColumn="0" w:oddVBand="1" w:evenVBand="0" w:oddHBand="0" w:evenHBand="0" w:firstRowFirstColumn="0" w:firstRowLastColumn="0" w:lastRowFirstColumn="0" w:lastRowLastColumn="0"/>
            <w:tcW w:w="4770" w:type="dxa"/>
          </w:tcPr>
          <w:p w14:paraId="04C055B6" w14:textId="4323F888" w:rsidR="00557107" w:rsidRPr="00161419" w:rsidRDefault="000F094C" w:rsidP="000A585C">
            <w:pPr>
              <w:pStyle w:val="ListParagraph"/>
              <w:ind w:left="0" w:right="80"/>
              <w:rPr>
                <w:bCs/>
              </w:rPr>
            </w:pPr>
            <w:r w:rsidRPr="000F094C">
              <w:rPr>
                <w:bCs/>
              </w:rPr>
              <w:t>What is the anticipated timeframe for releasing properties?</w:t>
            </w:r>
          </w:p>
        </w:tc>
        <w:tc>
          <w:tcPr>
            <w:tcW w:w="719" w:type="dxa"/>
          </w:tcPr>
          <w:p w14:paraId="61A4E78E" w14:textId="5959DA06" w:rsidR="00557107" w:rsidRPr="00557107"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Pr>
                <w:bCs/>
              </w:rPr>
              <w:t>A</w:t>
            </w:r>
            <w:r w:rsidRPr="00557107">
              <w:rPr>
                <w:bCs/>
              </w:rPr>
              <w:t>32</w:t>
            </w:r>
          </w:p>
        </w:tc>
        <w:tc>
          <w:tcPr>
            <w:cnfStyle w:val="000010000000" w:firstRow="0" w:lastRow="0" w:firstColumn="0" w:lastColumn="0" w:oddVBand="1" w:evenVBand="0" w:oddHBand="0" w:evenHBand="0" w:firstRowFirstColumn="0" w:firstRowLastColumn="0" w:lastRowFirstColumn="0" w:lastRowLastColumn="0"/>
            <w:tcW w:w="4591" w:type="dxa"/>
          </w:tcPr>
          <w:p w14:paraId="0E541485" w14:textId="1B67762B" w:rsidR="00557107" w:rsidRPr="00161419" w:rsidRDefault="004D5DE8" w:rsidP="000A585C">
            <w:pPr>
              <w:pStyle w:val="ListParagraph"/>
              <w:ind w:left="0" w:right="80"/>
              <w:rPr>
                <w:bCs/>
              </w:rPr>
            </w:pPr>
            <w:r w:rsidRPr="004D5DE8">
              <w:rPr>
                <w:bCs/>
              </w:rPr>
              <w:t>The State anticipates releasing some parcels at the time the Notice to Proceed is issued, with more parcels as they become available.</w:t>
            </w:r>
          </w:p>
        </w:tc>
      </w:tr>
      <w:tr w:rsidR="00557107" w:rsidRPr="00161419" w14:paraId="2D0F98E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7F80E05" w14:textId="71CA4C6A" w:rsidR="00557107" w:rsidRPr="00011BE2" w:rsidRDefault="00557107" w:rsidP="00557107">
            <w:pPr>
              <w:pStyle w:val="ListParagraph"/>
              <w:ind w:left="0" w:right="-375"/>
              <w:rPr>
                <w:b w:val="0"/>
                <w:bCs w:val="0"/>
              </w:rPr>
            </w:pPr>
            <w:r>
              <w:rPr>
                <w:b w:val="0"/>
                <w:bCs w:val="0"/>
              </w:rPr>
              <w:t>Q33</w:t>
            </w:r>
          </w:p>
        </w:tc>
        <w:tc>
          <w:tcPr>
            <w:cnfStyle w:val="000010000000" w:firstRow="0" w:lastRow="0" w:firstColumn="0" w:lastColumn="0" w:oddVBand="1" w:evenVBand="0" w:oddHBand="0" w:evenHBand="0" w:firstRowFirstColumn="0" w:firstRowLastColumn="0" w:lastRowFirstColumn="0" w:lastRowLastColumn="0"/>
            <w:tcW w:w="4770" w:type="dxa"/>
          </w:tcPr>
          <w:p w14:paraId="423EA95D" w14:textId="72306FD9" w:rsidR="00557107" w:rsidRPr="00161419" w:rsidRDefault="000F094C" w:rsidP="000A585C">
            <w:pPr>
              <w:pStyle w:val="ListParagraph"/>
              <w:ind w:left="0" w:right="80"/>
              <w:rPr>
                <w:bCs/>
              </w:rPr>
            </w:pPr>
            <w:r w:rsidRPr="000F094C">
              <w:rPr>
                <w:bCs/>
              </w:rPr>
              <w:t>Can a list of APN’s by county be provided?</w:t>
            </w:r>
          </w:p>
        </w:tc>
        <w:tc>
          <w:tcPr>
            <w:tcW w:w="719" w:type="dxa"/>
          </w:tcPr>
          <w:p w14:paraId="78F41C90" w14:textId="4A3C03F3"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A33</w:t>
            </w:r>
          </w:p>
        </w:tc>
        <w:tc>
          <w:tcPr>
            <w:cnfStyle w:val="000010000000" w:firstRow="0" w:lastRow="0" w:firstColumn="0" w:lastColumn="0" w:oddVBand="1" w:evenVBand="0" w:oddHBand="0" w:evenHBand="0" w:firstRowFirstColumn="0" w:firstRowLastColumn="0" w:lastRowFirstColumn="0" w:lastRowLastColumn="0"/>
            <w:tcW w:w="4591" w:type="dxa"/>
          </w:tcPr>
          <w:p w14:paraId="47F8C0F7" w14:textId="7345B508" w:rsidR="00557107" w:rsidRPr="00161419" w:rsidRDefault="00145A3C" w:rsidP="000A585C">
            <w:pPr>
              <w:pStyle w:val="ListParagraph"/>
              <w:ind w:left="0" w:right="80"/>
              <w:rPr>
                <w:bCs/>
              </w:rPr>
            </w:pPr>
            <w:r w:rsidRPr="00145A3C">
              <w:rPr>
                <w:bCs/>
              </w:rPr>
              <w:t>See Answer 18. The CalFire links provided are the only information available at this time.</w:t>
            </w:r>
          </w:p>
        </w:tc>
      </w:tr>
      <w:tr w:rsidR="00557107" w:rsidRPr="00161419" w14:paraId="1DF6B262"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BE0C366" w14:textId="51DD9DD0" w:rsidR="00557107" w:rsidRPr="00011BE2" w:rsidRDefault="00557107" w:rsidP="00557107">
            <w:pPr>
              <w:pStyle w:val="ListParagraph"/>
              <w:ind w:left="0" w:right="-375"/>
              <w:rPr>
                <w:b w:val="0"/>
                <w:bCs w:val="0"/>
              </w:rPr>
            </w:pPr>
            <w:r>
              <w:rPr>
                <w:b w:val="0"/>
                <w:bCs w:val="0"/>
              </w:rPr>
              <w:t>Q34</w:t>
            </w:r>
          </w:p>
        </w:tc>
        <w:tc>
          <w:tcPr>
            <w:cnfStyle w:val="000010000000" w:firstRow="0" w:lastRow="0" w:firstColumn="0" w:lastColumn="0" w:oddVBand="1" w:evenVBand="0" w:oddHBand="0" w:evenHBand="0" w:firstRowFirstColumn="0" w:firstRowLastColumn="0" w:lastRowFirstColumn="0" w:lastRowLastColumn="0"/>
            <w:tcW w:w="4770" w:type="dxa"/>
          </w:tcPr>
          <w:p w14:paraId="18B4CF7D" w14:textId="2BB96D57" w:rsidR="00557107" w:rsidRPr="00161419" w:rsidRDefault="000F094C" w:rsidP="000A585C">
            <w:pPr>
              <w:pStyle w:val="ListParagraph"/>
              <w:ind w:left="0" w:right="80"/>
              <w:rPr>
                <w:bCs/>
              </w:rPr>
            </w:pPr>
            <w:r w:rsidRPr="000F094C">
              <w:rPr>
                <w:bCs/>
              </w:rPr>
              <w:t>Is there additional information by APN that can be provided? Such as number and types of structures, tonnage by material types, etc.?</w:t>
            </w:r>
          </w:p>
        </w:tc>
        <w:tc>
          <w:tcPr>
            <w:tcW w:w="719" w:type="dxa"/>
          </w:tcPr>
          <w:p w14:paraId="6B88A10F" w14:textId="21C02FED"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A34</w:t>
            </w:r>
          </w:p>
        </w:tc>
        <w:tc>
          <w:tcPr>
            <w:cnfStyle w:val="000010000000" w:firstRow="0" w:lastRow="0" w:firstColumn="0" w:lastColumn="0" w:oddVBand="1" w:evenVBand="0" w:oddHBand="0" w:evenHBand="0" w:firstRowFirstColumn="0" w:firstRowLastColumn="0" w:lastRowFirstColumn="0" w:lastRowLastColumn="0"/>
            <w:tcW w:w="4591" w:type="dxa"/>
          </w:tcPr>
          <w:p w14:paraId="7397B48E" w14:textId="697A2820" w:rsidR="00557107" w:rsidRPr="00161419" w:rsidRDefault="00145A3C" w:rsidP="000A585C">
            <w:pPr>
              <w:pStyle w:val="ListParagraph"/>
              <w:ind w:left="0" w:right="80"/>
              <w:rPr>
                <w:bCs/>
              </w:rPr>
            </w:pPr>
            <w:r w:rsidRPr="00145A3C">
              <w:rPr>
                <w:bCs/>
              </w:rPr>
              <w:t>See Answer 18. The CalFire links provided are the only information available at this time.</w:t>
            </w:r>
          </w:p>
        </w:tc>
      </w:tr>
      <w:tr w:rsidR="00557107" w:rsidRPr="00161419" w14:paraId="1631EC50"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0B7C9B" w14:textId="414C3004" w:rsidR="00557107" w:rsidRPr="00011BE2" w:rsidRDefault="00557107" w:rsidP="00557107">
            <w:pPr>
              <w:pStyle w:val="ListParagraph"/>
              <w:ind w:left="0" w:right="-375"/>
              <w:rPr>
                <w:b w:val="0"/>
                <w:bCs w:val="0"/>
              </w:rPr>
            </w:pPr>
            <w:r>
              <w:rPr>
                <w:b w:val="0"/>
                <w:bCs w:val="0"/>
              </w:rPr>
              <w:t>Q35</w:t>
            </w:r>
          </w:p>
        </w:tc>
        <w:tc>
          <w:tcPr>
            <w:cnfStyle w:val="000010000000" w:firstRow="0" w:lastRow="0" w:firstColumn="0" w:lastColumn="0" w:oddVBand="1" w:evenVBand="0" w:oddHBand="0" w:evenHBand="0" w:firstRowFirstColumn="0" w:firstRowLastColumn="0" w:lastRowFirstColumn="0" w:lastRowLastColumn="0"/>
            <w:tcW w:w="4770" w:type="dxa"/>
          </w:tcPr>
          <w:p w14:paraId="31B82A90" w14:textId="4CB40601" w:rsidR="00557107" w:rsidRPr="00161419" w:rsidRDefault="000F094C" w:rsidP="000A585C">
            <w:pPr>
              <w:pStyle w:val="ListParagraph"/>
              <w:ind w:left="0" w:right="80"/>
              <w:rPr>
                <w:bCs/>
              </w:rPr>
            </w:pPr>
            <w:r w:rsidRPr="000F094C">
              <w:rPr>
                <w:bCs/>
              </w:rPr>
              <w:t>What is the anticipated date for issuing addendum #1?</w:t>
            </w:r>
          </w:p>
        </w:tc>
        <w:tc>
          <w:tcPr>
            <w:tcW w:w="719" w:type="dxa"/>
          </w:tcPr>
          <w:p w14:paraId="0145B1A7" w14:textId="4C92EF3C"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A35</w:t>
            </w:r>
          </w:p>
        </w:tc>
        <w:tc>
          <w:tcPr>
            <w:cnfStyle w:val="000010000000" w:firstRow="0" w:lastRow="0" w:firstColumn="0" w:lastColumn="0" w:oddVBand="1" w:evenVBand="0" w:oddHBand="0" w:evenHBand="0" w:firstRowFirstColumn="0" w:firstRowLastColumn="0" w:lastRowFirstColumn="0" w:lastRowLastColumn="0"/>
            <w:tcW w:w="4591" w:type="dxa"/>
          </w:tcPr>
          <w:p w14:paraId="69BD1740" w14:textId="07D3F9B5" w:rsidR="00557107" w:rsidRPr="00161419" w:rsidRDefault="004D5DE8" w:rsidP="000A585C">
            <w:pPr>
              <w:pStyle w:val="ListParagraph"/>
              <w:ind w:left="0" w:right="80"/>
              <w:rPr>
                <w:bCs/>
              </w:rPr>
            </w:pPr>
            <w:r w:rsidRPr="004D5DE8">
              <w:rPr>
                <w:bCs/>
              </w:rPr>
              <w:t>Addendum 1 was released on November 11, 2020</w:t>
            </w:r>
            <w:r>
              <w:rPr>
                <w:bCs/>
              </w:rPr>
              <w:t>.</w:t>
            </w:r>
            <w:r w:rsidRPr="004D5DE8">
              <w:rPr>
                <w:bCs/>
              </w:rPr>
              <w:t xml:space="preserve"> Addendum 1 included the list of attendees at the Pre-Bid Conference as well as a list of interested parties. Q&amp;A answers have now been published.</w:t>
            </w:r>
          </w:p>
        </w:tc>
      </w:tr>
      <w:tr w:rsidR="00557107" w:rsidRPr="00161419" w14:paraId="5B0C37D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08BFFC9" w14:textId="1068EB0C" w:rsidR="00557107" w:rsidRPr="00011BE2" w:rsidRDefault="00557107" w:rsidP="00557107">
            <w:pPr>
              <w:pStyle w:val="ListParagraph"/>
              <w:ind w:left="0" w:right="-375"/>
              <w:rPr>
                <w:b w:val="0"/>
                <w:bCs w:val="0"/>
              </w:rPr>
            </w:pPr>
            <w:r>
              <w:rPr>
                <w:b w:val="0"/>
                <w:bCs w:val="0"/>
              </w:rPr>
              <w:t>Q36</w:t>
            </w:r>
          </w:p>
        </w:tc>
        <w:tc>
          <w:tcPr>
            <w:cnfStyle w:val="000010000000" w:firstRow="0" w:lastRow="0" w:firstColumn="0" w:lastColumn="0" w:oddVBand="1" w:evenVBand="0" w:oddHBand="0" w:evenHBand="0" w:firstRowFirstColumn="0" w:firstRowLastColumn="0" w:lastRowFirstColumn="0" w:lastRowLastColumn="0"/>
            <w:tcW w:w="4770" w:type="dxa"/>
          </w:tcPr>
          <w:p w14:paraId="25E09065" w14:textId="5C17C1EF" w:rsidR="00557107" w:rsidRPr="00161419" w:rsidRDefault="000F094C" w:rsidP="000A585C">
            <w:pPr>
              <w:pStyle w:val="ListParagraph"/>
              <w:ind w:left="0" w:right="80"/>
              <w:rPr>
                <w:bCs/>
              </w:rPr>
            </w:pPr>
            <w:r w:rsidRPr="000F094C">
              <w:rPr>
                <w:bCs/>
              </w:rPr>
              <w:t>Attachment 8 – “Required Personnel, Organization, and Resumes” requires that the bidder answer questions and furnish resumes for two program managers, two project managers, two superintendents, two health and safety officers, two cost estimators, and two finance chiefs.  Does CalRecycle expect the bidders will manage with work with two or more program managers, or is the intention to see that the bidder had qualified backup personnel?  Same question for finance chief.</w:t>
            </w:r>
          </w:p>
        </w:tc>
        <w:tc>
          <w:tcPr>
            <w:tcW w:w="719" w:type="dxa"/>
          </w:tcPr>
          <w:p w14:paraId="33104C62" w14:textId="0FEEEAE6"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A36</w:t>
            </w:r>
          </w:p>
        </w:tc>
        <w:tc>
          <w:tcPr>
            <w:cnfStyle w:val="000010000000" w:firstRow="0" w:lastRow="0" w:firstColumn="0" w:lastColumn="0" w:oddVBand="1" w:evenVBand="0" w:oddHBand="0" w:evenHBand="0" w:firstRowFirstColumn="0" w:firstRowLastColumn="0" w:lastRowFirstColumn="0" w:lastRowLastColumn="0"/>
            <w:tcW w:w="4591" w:type="dxa"/>
          </w:tcPr>
          <w:p w14:paraId="134F0F57" w14:textId="67B38B44" w:rsidR="00557107" w:rsidRPr="00161419" w:rsidRDefault="004D5DE8" w:rsidP="000A585C">
            <w:pPr>
              <w:pStyle w:val="ListParagraph"/>
              <w:ind w:left="0" w:right="80"/>
              <w:rPr>
                <w:bCs/>
              </w:rPr>
            </w:pPr>
            <w:r w:rsidRPr="004D5DE8">
              <w:rPr>
                <w:bCs/>
              </w:rPr>
              <w:t>Qualified backup personnel.  The State intends on assigning some parcels in each County to the Contractor at the same time and requires adequate management of those resources across the geographic region.</w:t>
            </w:r>
          </w:p>
        </w:tc>
      </w:tr>
      <w:tr w:rsidR="00557107" w:rsidRPr="00161419" w14:paraId="61407A0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D262EE0" w14:textId="200B1246" w:rsidR="00557107" w:rsidRPr="00011BE2" w:rsidRDefault="00557107" w:rsidP="00557107">
            <w:pPr>
              <w:pStyle w:val="ListParagraph"/>
              <w:ind w:left="0" w:right="-375"/>
              <w:rPr>
                <w:b w:val="0"/>
                <w:bCs w:val="0"/>
              </w:rPr>
            </w:pPr>
            <w:r>
              <w:rPr>
                <w:b w:val="0"/>
                <w:bCs w:val="0"/>
              </w:rPr>
              <w:t>Q37</w:t>
            </w:r>
          </w:p>
        </w:tc>
        <w:tc>
          <w:tcPr>
            <w:cnfStyle w:val="000010000000" w:firstRow="0" w:lastRow="0" w:firstColumn="0" w:lastColumn="0" w:oddVBand="1" w:evenVBand="0" w:oddHBand="0" w:evenHBand="0" w:firstRowFirstColumn="0" w:firstRowLastColumn="0" w:lastRowFirstColumn="0" w:lastRowLastColumn="0"/>
            <w:tcW w:w="4770" w:type="dxa"/>
          </w:tcPr>
          <w:p w14:paraId="0CE109B1" w14:textId="62C31EE8" w:rsidR="00557107" w:rsidRPr="00161419" w:rsidRDefault="000F094C" w:rsidP="000A585C">
            <w:pPr>
              <w:pStyle w:val="ListParagraph"/>
              <w:ind w:left="0" w:right="80"/>
              <w:rPr>
                <w:bCs/>
              </w:rPr>
            </w:pPr>
            <w:r w:rsidRPr="000F094C">
              <w:rPr>
                <w:bCs/>
              </w:rPr>
              <w:t>Is all asbestos found at the sites considered RACM or will some asbestos be categorized as non-friable?</w:t>
            </w:r>
          </w:p>
        </w:tc>
        <w:tc>
          <w:tcPr>
            <w:tcW w:w="719" w:type="dxa"/>
          </w:tcPr>
          <w:p w14:paraId="303D7543" w14:textId="449003C1"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A37</w:t>
            </w:r>
          </w:p>
        </w:tc>
        <w:tc>
          <w:tcPr>
            <w:cnfStyle w:val="000010000000" w:firstRow="0" w:lastRow="0" w:firstColumn="0" w:lastColumn="0" w:oddVBand="1" w:evenVBand="0" w:oddHBand="0" w:evenHBand="0" w:firstRowFirstColumn="0" w:firstRowLastColumn="0" w:lastRowFirstColumn="0" w:lastRowLastColumn="0"/>
            <w:tcW w:w="4591" w:type="dxa"/>
          </w:tcPr>
          <w:p w14:paraId="40C85A64" w14:textId="7C2E025D" w:rsidR="00557107" w:rsidRPr="00161419" w:rsidRDefault="004D5DE8" w:rsidP="000A585C">
            <w:pPr>
              <w:pStyle w:val="ListParagraph"/>
              <w:ind w:left="0" w:right="80"/>
              <w:rPr>
                <w:bCs/>
              </w:rPr>
            </w:pPr>
            <w:r w:rsidRPr="004D5DE8">
              <w:rPr>
                <w:bCs/>
              </w:rPr>
              <w:t>All asbestos is considered friable.</w:t>
            </w:r>
          </w:p>
        </w:tc>
      </w:tr>
      <w:tr w:rsidR="00557107" w:rsidRPr="00161419" w14:paraId="2E32DD4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B2062DB" w14:textId="771DF6C7" w:rsidR="00557107" w:rsidRPr="00011BE2" w:rsidRDefault="00557107" w:rsidP="00557107">
            <w:pPr>
              <w:pStyle w:val="ListParagraph"/>
              <w:ind w:left="0" w:right="-375"/>
              <w:rPr>
                <w:b w:val="0"/>
                <w:bCs w:val="0"/>
              </w:rPr>
            </w:pPr>
            <w:r>
              <w:rPr>
                <w:b w:val="0"/>
                <w:bCs w:val="0"/>
              </w:rPr>
              <w:t>Q38</w:t>
            </w:r>
          </w:p>
        </w:tc>
        <w:tc>
          <w:tcPr>
            <w:cnfStyle w:val="000010000000" w:firstRow="0" w:lastRow="0" w:firstColumn="0" w:lastColumn="0" w:oddVBand="1" w:evenVBand="0" w:oddHBand="0" w:evenHBand="0" w:firstRowFirstColumn="0" w:firstRowLastColumn="0" w:lastRowFirstColumn="0" w:lastRowLastColumn="0"/>
            <w:tcW w:w="4770" w:type="dxa"/>
          </w:tcPr>
          <w:p w14:paraId="047D41F4" w14:textId="1FAC0B2E" w:rsidR="00557107" w:rsidRPr="00161419" w:rsidRDefault="0040559F" w:rsidP="000A585C">
            <w:pPr>
              <w:pStyle w:val="ListParagraph"/>
              <w:ind w:left="0" w:right="80"/>
              <w:rPr>
                <w:bCs/>
              </w:rPr>
            </w:pPr>
            <w:r w:rsidRPr="0040559F">
              <w:rPr>
                <w:bCs/>
              </w:rPr>
              <w:t>Does the driver hauling the RACM asbestos waste need to have a HAZ endorsement on their drivers license while hauling waste within the burn scar?</w:t>
            </w:r>
          </w:p>
        </w:tc>
        <w:tc>
          <w:tcPr>
            <w:tcW w:w="719" w:type="dxa"/>
          </w:tcPr>
          <w:p w14:paraId="5457F1AD" w14:textId="6EFCE695"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A38</w:t>
            </w:r>
          </w:p>
        </w:tc>
        <w:tc>
          <w:tcPr>
            <w:cnfStyle w:val="000010000000" w:firstRow="0" w:lastRow="0" w:firstColumn="0" w:lastColumn="0" w:oddVBand="1" w:evenVBand="0" w:oddHBand="0" w:evenHBand="0" w:firstRowFirstColumn="0" w:firstRowLastColumn="0" w:lastRowFirstColumn="0" w:lastRowLastColumn="0"/>
            <w:tcW w:w="4591" w:type="dxa"/>
          </w:tcPr>
          <w:p w14:paraId="4CDF50FD" w14:textId="7181DDAB" w:rsidR="00557107" w:rsidRPr="00161419" w:rsidRDefault="004D5DE8" w:rsidP="000A585C">
            <w:pPr>
              <w:pStyle w:val="ListParagraph"/>
              <w:ind w:left="0" w:right="80"/>
              <w:rPr>
                <w:bCs/>
              </w:rPr>
            </w:pPr>
            <w:r>
              <w:rPr>
                <w:bCs/>
              </w:rPr>
              <w:t>Yes.</w:t>
            </w:r>
          </w:p>
        </w:tc>
      </w:tr>
      <w:tr w:rsidR="00557107" w:rsidRPr="00161419" w14:paraId="168905C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BBCDD32" w14:textId="12BF2F49" w:rsidR="00557107" w:rsidRPr="00011BE2" w:rsidRDefault="00557107" w:rsidP="00557107">
            <w:pPr>
              <w:pStyle w:val="ListParagraph"/>
              <w:ind w:left="0" w:right="-375"/>
              <w:rPr>
                <w:b w:val="0"/>
                <w:bCs w:val="0"/>
              </w:rPr>
            </w:pPr>
            <w:r>
              <w:rPr>
                <w:b w:val="0"/>
                <w:bCs w:val="0"/>
              </w:rPr>
              <w:t>Q39</w:t>
            </w:r>
          </w:p>
        </w:tc>
        <w:tc>
          <w:tcPr>
            <w:cnfStyle w:val="000010000000" w:firstRow="0" w:lastRow="0" w:firstColumn="0" w:lastColumn="0" w:oddVBand="1" w:evenVBand="0" w:oddHBand="0" w:evenHBand="0" w:firstRowFirstColumn="0" w:firstRowLastColumn="0" w:lastRowFirstColumn="0" w:lastRowLastColumn="0"/>
            <w:tcW w:w="4770" w:type="dxa"/>
          </w:tcPr>
          <w:p w14:paraId="277E9A09" w14:textId="1976E5ED" w:rsidR="00557107" w:rsidRPr="00161419" w:rsidRDefault="0040559F" w:rsidP="000A585C">
            <w:pPr>
              <w:pStyle w:val="ListParagraph"/>
              <w:ind w:left="0" w:right="80"/>
              <w:rPr>
                <w:bCs/>
              </w:rPr>
            </w:pPr>
            <w:r w:rsidRPr="0040559F">
              <w:rPr>
                <w:bCs/>
              </w:rPr>
              <w:t>Can asbestos waste be left on a property overnight in a locked container?</w:t>
            </w:r>
          </w:p>
        </w:tc>
        <w:tc>
          <w:tcPr>
            <w:tcW w:w="719" w:type="dxa"/>
          </w:tcPr>
          <w:p w14:paraId="3EE82110" w14:textId="03A3F843"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A39</w:t>
            </w:r>
          </w:p>
        </w:tc>
        <w:tc>
          <w:tcPr>
            <w:cnfStyle w:val="000010000000" w:firstRow="0" w:lastRow="0" w:firstColumn="0" w:lastColumn="0" w:oddVBand="1" w:evenVBand="0" w:oddHBand="0" w:evenHBand="0" w:firstRowFirstColumn="0" w:firstRowLastColumn="0" w:lastRowFirstColumn="0" w:lastRowLastColumn="0"/>
            <w:tcW w:w="4591" w:type="dxa"/>
          </w:tcPr>
          <w:p w14:paraId="6A493BD3" w14:textId="5175AB3E" w:rsidR="00557107" w:rsidRPr="00161419" w:rsidRDefault="004D5DE8" w:rsidP="000A585C">
            <w:pPr>
              <w:pStyle w:val="ListParagraph"/>
              <w:ind w:left="0" w:right="80"/>
              <w:rPr>
                <w:bCs/>
              </w:rPr>
            </w:pPr>
            <w:r>
              <w:rPr>
                <w:bCs/>
              </w:rPr>
              <w:t>No.</w:t>
            </w:r>
          </w:p>
        </w:tc>
      </w:tr>
      <w:tr w:rsidR="00557107" w:rsidRPr="00161419" w14:paraId="4AA3173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4315E80" w14:textId="1B8EEFAE" w:rsidR="00557107" w:rsidRPr="00011BE2" w:rsidRDefault="00557107" w:rsidP="00557107">
            <w:pPr>
              <w:pStyle w:val="ListParagraph"/>
              <w:ind w:left="0" w:right="-375"/>
              <w:rPr>
                <w:b w:val="0"/>
                <w:bCs w:val="0"/>
              </w:rPr>
            </w:pPr>
            <w:r>
              <w:rPr>
                <w:b w:val="0"/>
                <w:bCs w:val="0"/>
              </w:rPr>
              <w:t>Q40</w:t>
            </w:r>
          </w:p>
        </w:tc>
        <w:tc>
          <w:tcPr>
            <w:cnfStyle w:val="000010000000" w:firstRow="0" w:lastRow="0" w:firstColumn="0" w:lastColumn="0" w:oddVBand="1" w:evenVBand="0" w:oddHBand="0" w:evenHBand="0" w:firstRowFirstColumn="0" w:firstRowLastColumn="0" w:lastRowFirstColumn="0" w:lastRowLastColumn="0"/>
            <w:tcW w:w="4770" w:type="dxa"/>
          </w:tcPr>
          <w:p w14:paraId="650326EB" w14:textId="489E180A" w:rsidR="00557107" w:rsidRPr="00161419" w:rsidRDefault="0040559F" w:rsidP="000A585C">
            <w:pPr>
              <w:pStyle w:val="ListParagraph"/>
              <w:ind w:left="0" w:right="80"/>
              <w:rPr>
                <w:bCs/>
              </w:rPr>
            </w:pPr>
            <w:r w:rsidRPr="0040559F">
              <w:rPr>
                <w:bCs/>
              </w:rPr>
              <w:t>Do vehicles hauling RACM asbestos waste need to be fully enclosed with hard barriers on all sides?</w:t>
            </w:r>
          </w:p>
        </w:tc>
        <w:tc>
          <w:tcPr>
            <w:tcW w:w="719" w:type="dxa"/>
          </w:tcPr>
          <w:p w14:paraId="44F8FE15" w14:textId="3FD5DB2F"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A40</w:t>
            </w:r>
          </w:p>
        </w:tc>
        <w:tc>
          <w:tcPr>
            <w:cnfStyle w:val="000010000000" w:firstRow="0" w:lastRow="0" w:firstColumn="0" w:lastColumn="0" w:oddVBand="1" w:evenVBand="0" w:oddHBand="0" w:evenHBand="0" w:firstRowFirstColumn="0" w:firstRowLastColumn="0" w:lastRowFirstColumn="0" w:lastRowLastColumn="0"/>
            <w:tcW w:w="4591" w:type="dxa"/>
          </w:tcPr>
          <w:p w14:paraId="1F383702" w14:textId="12A18A48" w:rsidR="00557107" w:rsidRPr="00161419" w:rsidRDefault="004D5DE8" w:rsidP="000A585C">
            <w:pPr>
              <w:pStyle w:val="ListParagraph"/>
              <w:ind w:left="0" w:right="80"/>
              <w:rPr>
                <w:bCs/>
              </w:rPr>
            </w:pPr>
            <w:r>
              <w:rPr>
                <w:bCs/>
              </w:rPr>
              <w:t>Yes.</w:t>
            </w:r>
          </w:p>
        </w:tc>
      </w:tr>
      <w:tr w:rsidR="00557107" w:rsidRPr="00161419" w14:paraId="1FE853C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97896D5" w14:textId="14F074D9" w:rsidR="00557107" w:rsidRPr="00011BE2" w:rsidRDefault="00557107" w:rsidP="00557107">
            <w:pPr>
              <w:pStyle w:val="ListParagraph"/>
              <w:ind w:left="0" w:right="-375"/>
              <w:rPr>
                <w:b w:val="0"/>
                <w:bCs w:val="0"/>
              </w:rPr>
            </w:pPr>
            <w:r>
              <w:rPr>
                <w:b w:val="0"/>
                <w:bCs w:val="0"/>
              </w:rPr>
              <w:t>Q41</w:t>
            </w:r>
          </w:p>
        </w:tc>
        <w:tc>
          <w:tcPr>
            <w:cnfStyle w:val="000010000000" w:firstRow="0" w:lastRow="0" w:firstColumn="0" w:lastColumn="0" w:oddVBand="1" w:evenVBand="0" w:oddHBand="0" w:evenHBand="0" w:firstRowFirstColumn="0" w:firstRowLastColumn="0" w:lastRowFirstColumn="0" w:lastRowLastColumn="0"/>
            <w:tcW w:w="4770" w:type="dxa"/>
          </w:tcPr>
          <w:p w14:paraId="123F3A61" w14:textId="628619D9" w:rsidR="00557107" w:rsidRPr="00161419" w:rsidRDefault="0040559F" w:rsidP="000A585C">
            <w:pPr>
              <w:pStyle w:val="ListParagraph"/>
              <w:ind w:left="0" w:right="80"/>
              <w:rPr>
                <w:bCs/>
              </w:rPr>
            </w:pPr>
            <w:r w:rsidRPr="0040559F">
              <w:rPr>
                <w:bCs/>
              </w:rPr>
              <w:t>Do vehicles hauling RACM asbestos waste need to be fully enclosed with hard barriers on all sides?</w:t>
            </w:r>
          </w:p>
        </w:tc>
        <w:tc>
          <w:tcPr>
            <w:tcW w:w="719" w:type="dxa"/>
          </w:tcPr>
          <w:p w14:paraId="1EAF5C47" w14:textId="0C8B5D50"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A41</w:t>
            </w:r>
          </w:p>
        </w:tc>
        <w:tc>
          <w:tcPr>
            <w:cnfStyle w:val="000010000000" w:firstRow="0" w:lastRow="0" w:firstColumn="0" w:lastColumn="0" w:oddVBand="1" w:evenVBand="0" w:oddHBand="0" w:evenHBand="0" w:firstRowFirstColumn="0" w:firstRowLastColumn="0" w:lastRowFirstColumn="0" w:lastRowLastColumn="0"/>
            <w:tcW w:w="4591" w:type="dxa"/>
          </w:tcPr>
          <w:p w14:paraId="4873DCBE" w14:textId="4337A49B" w:rsidR="00557107" w:rsidRPr="00161419" w:rsidRDefault="004D5DE8" w:rsidP="000A585C">
            <w:pPr>
              <w:pStyle w:val="ListParagraph"/>
              <w:ind w:left="0" w:right="80"/>
              <w:rPr>
                <w:bCs/>
              </w:rPr>
            </w:pPr>
            <w:r>
              <w:rPr>
                <w:bCs/>
              </w:rPr>
              <w:t>No.</w:t>
            </w:r>
          </w:p>
        </w:tc>
      </w:tr>
      <w:tr w:rsidR="00557107" w:rsidRPr="00161419" w14:paraId="6B6B9F5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4FC4FAA" w14:textId="5E4DBCC4" w:rsidR="00557107" w:rsidRPr="00011BE2" w:rsidRDefault="00557107" w:rsidP="00557107">
            <w:pPr>
              <w:pStyle w:val="ListParagraph"/>
              <w:ind w:left="0" w:right="-375"/>
              <w:rPr>
                <w:b w:val="0"/>
                <w:bCs w:val="0"/>
              </w:rPr>
            </w:pPr>
            <w:r>
              <w:rPr>
                <w:b w:val="0"/>
                <w:bCs w:val="0"/>
              </w:rPr>
              <w:lastRenderedPageBreak/>
              <w:t>Q42</w:t>
            </w:r>
          </w:p>
        </w:tc>
        <w:tc>
          <w:tcPr>
            <w:cnfStyle w:val="000010000000" w:firstRow="0" w:lastRow="0" w:firstColumn="0" w:lastColumn="0" w:oddVBand="1" w:evenVBand="0" w:oddHBand="0" w:evenHBand="0" w:firstRowFirstColumn="0" w:firstRowLastColumn="0" w:lastRowFirstColumn="0" w:lastRowLastColumn="0"/>
            <w:tcW w:w="4770" w:type="dxa"/>
          </w:tcPr>
          <w:p w14:paraId="5E88E8DA" w14:textId="4F44A80E" w:rsidR="00557107" w:rsidRPr="00161419" w:rsidRDefault="00780213" w:rsidP="000A585C">
            <w:pPr>
              <w:pStyle w:val="ListParagraph"/>
              <w:ind w:left="0" w:right="80"/>
              <w:rPr>
                <w:bCs/>
              </w:rPr>
            </w:pPr>
            <w:r w:rsidRPr="00780213">
              <w:rPr>
                <w:bCs/>
              </w:rPr>
              <w:t>Are there any local hiring rules for this contract?</w:t>
            </w:r>
          </w:p>
        </w:tc>
        <w:tc>
          <w:tcPr>
            <w:tcW w:w="719" w:type="dxa"/>
          </w:tcPr>
          <w:p w14:paraId="4559D797" w14:textId="4CE951C5"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A42</w:t>
            </w:r>
          </w:p>
        </w:tc>
        <w:tc>
          <w:tcPr>
            <w:cnfStyle w:val="000010000000" w:firstRow="0" w:lastRow="0" w:firstColumn="0" w:lastColumn="0" w:oddVBand="1" w:evenVBand="0" w:oddHBand="0" w:evenHBand="0" w:firstRowFirstColumn="0" w:firstRowLastColumn="0" w:lastRowFirstColumn="0" w:lastRowLastColumn="0"/>
            <w:tcW w:w="4591" w:type="dxa"/>
          </w:tcPr>
          <w:p w14:paraId="22B095B2" w14:textId="00A544EF" w:rsidR="00557107" w:rsidRPr="00161419" w:rsidRDefault="004D5DE8" w:rsidP="000A585C">
            <w:pPr>
              <w:pStyle w:val="ListParagraph"/>
              <w:ind w:left="0" w:right="80"/>
              <w:rPr>
                <w:bCs/>
              </w:rPr>
            </w:pPr>
            <w:r>
              <w:rPr>
                <w:bCs/>
              </w:rPr>
              <w:t xml:space="preserve">No. </w:t>
            </w:r>
            <w:r w:rsidRPr="004D5DE8">
              <w:rPr>
                <w:bCs/>
              </w:rPr>
              <w:t>The State desires and encourages the use of local contractors, but does not require it.</w:t>
            </w:r>
          </w:p>
        </w:tc>
      </w:tr>
      <w:tr w:rsidR="00557107" w:rsidRPr="00161419" w14:paraId="2F8E94D2"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D2BC5AA" w14:textId="3BE82AC5" w:rsidR="00557107" w:rsidRPr="00011BE2" w:rsidRDefault="00557107" w:rsidP="00557107">
            <w:pPr>
              <w:pStyle w:val="ListParagraph"/>
              <w:ind w:left="0" w:right="-375"/>
              <w:rPr>
                <w:b w:val="0"/>
                <w:bCs w:val="0"/>
              </w:rPr>
            </w:pPr>
            <w:r>
              <w:rPr>
                <w:b w:val="0"/>
                <w:bCs w:val="0"/>
              </w:rPr>
              <w:t>Q43</w:t>
            </w:r>
          </w:p>
        </w:tc>
        <w:tc>
          <w:tcPr>
            <w:cnfStyle w:val="000010000000" w:firstRow="0" w:lastRow="0" w:firstColumn="0" w:lastColumn="0" w:oddVBand="1" w:evenVBand="0" w:oddHBand="0" w:evenHBand="0" w:firstRowFirstColumn="0" w:firstRowLastColumn="0" w:lastRowFirstColumn="0" w:lastRowLastColumn="0"/>
            <w:tcW w:w="4770" w:type="dxa"/>
          </w:tcPr>
          <w:p w14:paraId="034ADFE1" w14:textId="15439DB3" w:rsidR="00557107" w:rsidRPr="00161419" w:rsidRDefault="00780213" w:rsidP="000A585C">
            <w:pPr>
              <w:pStyle w:val="ListParagraph"/>
              <w:ind w:left="0" w:right="80"/>
              <w:rPr>
                <w:bCs/>
              </w:rPr>
            </w:pPr>
            <w:r w:rsidRPr="00780213">
              <w:rPr>
                <w:bCs/>
              </w:rPr>
              <w:t>Will there be yard space provided to awarded contractors and subcontractors to store equipment?</w:t>
            </w:r>
          </w:p>
        </w:tc>
        <w:tc>
          <w:tcPr>
            <w:tcW w:w="719" w:type="dxa"/>
          </w:tcPr>
          <w:p w14:paraId="6A7B7B66" w14:textId="5F44C937" w:rsidR="00557107" w:rsidRPr="00D950F5" w:rsidRDefault="00557107" w:rsidP="00557107">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rPr>
                <w:bCs/>
              </w:rPr>
              <w:t>A43</w:t>
            </w:r>
          </w:p>
        </w:tc>
        <w:tc>
          <w:tcPr>
            <w:cnfStyle w:val="000010000000" w:firstRow="0" w:lastRow="0" w:firstColumn="0" w:lastColumn="0" w:oddVBand="1" w:evenVBand="0" w:oddHBand="0" w:evenHBand="0" w:firstRowFirstColumn="0" w:firstRowLastColumn="0" w:lastRowFirstColumn="0" w:lastRowLastColumn="0"/>
            <w:tcW w:w="4591" w:type="dxa"/>
          </w:tcPr>
          <w:p w14:paraId="1E39EEE5" w14:textId="07180C3B" w:rsidR="00557107" w:rsidRPr="00161419" w:rsidRDefault="004D5DE8" w:rsidP="000A585C">
            <w:pPr>
              <w:pStyle w:val="ListParagraph"/>
              <w:ind w:left="0" w:right="80"/>
              <w:rPr>
                <w:bCs/>
              </w:rPr>
            </w:pPr>
            <w:r w:rsidRPr="004D5DE8">
              <w:rPr>
                <w:bCs/>
              </w:rPr>
              <w:t>Contractors must secure their own yard space and comply with the Environmental Protection Plan.</w:t>
            </w:r>
          </w:p>
        </w:tc>
      </w:tr>
      <w:tr w:rsidR="00557107" w:rsidRPr="00161419" w14:paraId="5CD6939E"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DBE0C7" w14:textId="6184FA9E" w:rsidR="00557107" w:rsidRPr="00011BE2" w:rsidRDefault="00557107" w:rsidP="00557107">
            <w:pPr>
              <w:pStyle w:val="ListParagraph"/>
              <w:ind w:left="0" w:right="-375"/>
              <w:rPr>
                <w:b w:val="0"/>
                <w:bCs w:val="0"/>
              </w:rPr>
            </w:pPr>
            <w:r>
              <w:rPr>
                <w:b w:val="0"/>
                <w:bCs w:val="0"/>
              </w:rPr>
              <w:t>Q44</w:t>
            </w:r>
          </w:p>
        </w:tc>
        <w:tc>
          <w:tcPr>
            <w:cnfStyle w:val="000010000000" w:firstRow="0" w:lastRow="0" w:firstColumn="0" w:lastColumn="0" w:oddVBand="1" w:evenVBand="0" w:oddHBand="0" w:evenHBand="0" w:firstRowFirstColumn="0" w:firstRowLastColumn="0" w:lastRowFirstColumn="0" w:lastRowLastColumn="0"/>
            <w:tcW w:w="4770" w:type="dxa"/>
          </w:tcPr>
          <w:p w14:paraId="374B1054" w14:textId="7E9A0CCB" w:rsidR="00557107" w:rsidRPr="00161419" w:rsidRDefault="009801CD" w:rsidP="000A585C">
            <w:pPr>
              <w:pStyle w:val="ListParagraph"/>
              <w:ind w:left="0" w:right="80"/>
              <w:rPr>
                <w:bCs/>
              </w:rPr>
            </w:pPr>
            <w:r w:rsidRPr="009801CD">
              <w:rPr>
                <w:bCs/>
              </w:rPr>
              <w:t>What is the anticipated work duration at each location?</w:t>
            </w:r>
          </w:p>
        </w:tc>
        <w:tc>
          <w:tcPr>
            <w:tcW w:w="719" w:type="dxa"/>
          </w:tcPr>
          <w:p w14:paraId="55BE3EC8" w14:textId="70BAB43C" w:rsidR="00557107" w:rsidRPr="00D950F5" w:rsidRDefault="00557107" w:rsidP="00557107">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rPr>
                <w:bCs/>
              </w:rPr>
              <w:t>A44</w:t>
            </w:r>
          </w:p>
        </w:tc>
        <w:tc>
          <w:tcPr>
            <w:cnfStyle w:val="000010000000" w:firstRow="0" w:lastRow="0" w:firstColumn="0" w:lastColumn="0" w:oddVBand="1" w:evenVBand="0" w:oddHBand="0" w:evenHBand="0" w:firstRowFirstColumn="0" w:firstRowLastColumn="0" w:lastRowFirstColumn="0" w:lastRowLastColumn="0"/>
            <w:tcW w:w="4591" w:type="dxa"/>
          </w:tcPr>
          <w:p w14:paraId="7E7B5771" w14:textId="24DBF02B" w:rsidR="00557107" w:rsidRPr="00161419" w:rsidRDefault="004D5DE8" w:rsidP="000A585C">
            <w:pPr>
              <w:pStyle w:val="ListParagraph"/>
              <w:ind w:left="0" w:right="80"/>
              <w:rPr>
                <w:bCs/>
              </w:rPr>
            </w:pPr>
            <w:r w:rsidRPr="004D5DE8">
              <w:rPr>
                <w:bCs/>
              </w:rPr>
              <w:t>See the timelines for overa</w:t>
            </w:r>
            <w:r>
              <w:rPr>
                <w:bCs/>
              </w:rPr>
              <w:t>ll project with in each Branch.</w:t>
            </w:r>
            <w:r w:rsidRPr="004D5DE8">
              <w:rPr>
                <w:bCs/>
              </w:rPr>
              <w:t xml:space="preserve"> The schedule for work assigned within each Work Order will be coordinated with the IMT.</w:t>
            </w:r>
          </w:p>
        </w:tc>
      </w:tr>
      <w:tr w:rsidR="00244DDD" w:rsidRPr="00161419" w14:paraId="07B0AB2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6273957" w14:textId="144D8FBA" w:rsidR="00244DDD" w:rsidRDefault="00244DDD" w:rsidP="00244DDD">
            <w:pPr>
              <w:pStyle w:val="ListParagraph"/>
              <w:ind w:left="0" w:right="-375"/>
              <w:rPr>
                <w:b w:val="0"/>
                <w:bCs w:val="0"/>
              </w:rPr>
            </w:pPr>
            <w:r>
              <w:rPr>
                <w:b w:val="0"/>
                <w:bCs w:val="0"/>
              </w:rPr>
              <w:t>Q45</w:t>
            </w:r>
          </w:p>
        </w:tc>
        <w:tc>
          <w:tcPr>
            <w:cnfStyle w:val="000010000000" w:firstRow="0" w:lastRow="0" w:firstColumn="0" w:lastColumn="0" w:oddVBand="1" w:evenVBand="0" w:oddHBand="0" w:evenHBand="0" w:firstRowFirstColumn="0" w:firstRowLastColumn="0" w:lastRowFirstColumn="0" w:lastRowLastColumn="0"/>
            <w:tcW w:w="4770" w:type="dxa"/>
          </w:tcPr>
          <w:p w14:paraId="39CFAC27" w14:textId="651A3CBA" w:rsidR="00244DDD" w:rsidRPr="00161419" w:rsidRDefault="009801CD" w:rsidP="000A585C">
            <w:pPr>
              <w:pStyle w:val="ListParagraph"/>
              <w:ind w:left="0" w:right="80"/>
              <w:rPr>
                <w:bCs/>
              </w:rPr>
            </w:pPr>
            <w:r w:rsidRPr="009801CD">
              <w:rPr>
                <w:bCs/>
              </w:rPr>
              <w:t>Is the contract award based on low bidder or a point metric?</w:t>
            </w:r>
          </w:p>
        </w:tc>
        <w:tc>
          <w:tcPr>
            <w:tcW w:w="719" w:type="dxa"/>
          </w:tcPr>
          <w:p w14:paraId="6F0C1D12" w14:textId="0EADAB5F"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A45</w:t>
            </w:r>
          </w:p>
        </w:tc>
        <w:tc>
          <w:tcPr>
            <w:cnfStyle w:val="000010000000" w:firstRow="0" w:lastRow="0" w:firstColumn="0" w:lastColumn="0" w:oddVBand="1" w:evenVBand="0" w:oddHBand="0" w:evenHBand="0" w:firstRowFirstColumn="0" w:firstRowLastColumn="0" w:lastRowFirstColumn="0" w:lastRowLastColumn="0"/>
            <w:tcW w:w="4591" w:type="dxa"/>
          </w:tcPr>
          <w:p w14:paraId="3EC431A0" w14:textId="4B46807F" w:rsidR="00244DDD" w:rsidRPr="00161419" w:rsidRDefault="005337EF" w:rsidP="000A585C">
            <w:pPr>
              <w:pStyle w:val="ListParagraph"/>
              <w:ind w:left="0" w:right="80"/>
              <w:rPr>
                <w:bCs/>
              </w:rPr>
            </w:pPr>
            <w:r w:rsidRPr="005337EF">
              <w:rPr>
                <w:bCs/>
              </w:rPr>
              <w:t>Please refer to INSTRUCTIONS TO BIDDERS, 7. Award of Contract. Award will be to the lowest responsive responsible Bidder meeting all of the IFB requirements after preferences are applied.</w:t>
            </w:r>
          </w:p>
        </w:tc>
      </w:tr>
      <w:tr w:rsidR="00244DDD" w:rsidRPr="00161419" w14:paraId="29982FB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281E96F" w14:textId="18A9844C" w:rsidR="00244DDD" w:rsidRDefault="00244DDD" w:rsidP="00244DDD">
            <w:pPr>
              <w:pStyle w:val="ListParagraph"/>
              <w:ind w:left="0" w:right="-375"/>
              <w:rPr>
                <w:b w:val="0"/>
                <w:bCs w:val="0"/>
              </w:rPr>
            </w:pPr>
            <w:r>
              <w:rPr>
                <w:b w:val="0"/>
                <w:bCs w:val="0"/>
              </w:rPr>
              <w:t>Q46</w:t>
            </w:r>
          </w:p>
        </w:tc>
        <w:tc>
          <w:tcPr>
            <w:cnfStyle w:val="000010000000" w:firstRow="0" w:lastRow="0" w:firstColumn="0" w:lastColumn="0" w:oddVBand="1" w:evenVBand="0" w:oddHBand="0" w:evenHBand="0" w:firstRowFirstColumn="0" w:firstRowLastColumn="0" w:lastRowFirstColumn="0" w:lastRowLastColumn="0"/>
            <w:tcW w:w="4770" w:type="dxa"/>
          </w:tcPr>
          <w:p w14:paraId="3CE508E3" w14:textId="11ED45A3" w:rsidR="00244DDD" w:rsidRPr="00161419" w:rsidRDefault="009801CD" w:rsidP="000A585C">
            <w:pPr>
              <w:pStyle w:val="ListParagraph"/>
              <w:ind w:left="0" w:right="80"/>
              <w:rPr>
                <w:bCs/>
              </w:rPr>
            </w:pPr>
            <w:r w:rsidRPr="009801CD">
              <w:rPr>
                <w:bCs/>
              </w:rPr>
              <w:t>Is the prime contractor responsible for the traffic control at the disposal site or will the Disposal Site be responsible for the traffic control?</w:t>
            </w:r>
          </w:p>
        </w:tc>
        <w:tc>
          <w:tcPr>
            <w:tcW w:w="719" w:type="dxa"/>
          </w:tcPr>
          <w:p w14:paraId="3992C3D5" w14:textId="2C8A3793"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A46</w:t>
            </w:r>
          </w:p>
        </w:tc>
        <w:tc>
          <w:tcPr>
            <w:cnfStyle w:val="000010000000" w:firstRow="0" w:lastRow="0" w:firstColumn="0" w:lastColumn="0" w:oddVBand="1" w:evenVBand="0" w:oddHBand="0" w:evenHBand="0" w:firstRowFirstColumn="0" w:firstRowLastColumn="0" w:lastRowFirstColumn="0" w:lastRowLastColumn="0"/>
            <w:tcW w:w="4591" w:type="dxa"/>
          </w:tcPr>
          <w:p w14:paraId="4E6F9446" w14:textId="59CFDCD2" w:rsidR="00244DDD" w:rsidRPr="00161419" w:rsidRDefault="005015CE" w:rsidP="000A585C">
            <w:pPr>
              <w:pStyle w:val="ListParagraph"/>
              <w:ind w:left="0" w:right="80"/>
              <w:rPr>
                <w:bCs/>
              </w:rPr>
            </w:pPr>
            <w:r w:rsidRPr="005015CE">
              <w:rPr>
                <w:bCs/>
              </w:rPr>
              <w:t>The Disposal Site will be responsible for providing traffic control at their facility.</w:t>
            </w:r>
          </w:p>
        </w:tc>
      </w:tr>
      <w:tr w:rsidR="00244DDD" w:rsidRPr="00161419" w14:paraId="59E040A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F487A12" w14:textId="79B72589" w:rsidR="00244DDD" w:rsidRDefault="00244DDD" w:rsidP="00244DDD">
            <w:pPr>
              <w:pStyle w:val="ListParagraph"/>
              <w:ind w:left="0" w:right="-375"/>
              <w:rPr>
                <w:b w:val="0"/>
                <w:bCs w:val="0"/>
              </w:rPr>
            </w:pPr>
            <w:r w:rsidRPr="00626975">
              <w:rPr>
                <w:b w:val="0"/>
                <w:bCs w:val="0"/>
              </w:rPr>
              <w:t>Q47</w:t>
            </w:r>
          </w:p>
        </w:tc>
        <w:tc>
          <w:tcPr>
            <w:cnfStyle w:val="000010000000" w:firstRow="0" w:lastRow="0" w:firstColumn="0" w:lastColumn="0" w:oddVBand="1" w:evenVBand="0" w:oddHBand="0" w:evenHBand="0" w:firstRowFirstColumn="0" w:firstRowLastColumn="0" w:lastRowFirstColumn="0" w:lastRowLastColumn="0"/>
            <w:tcW w:w="4770" w:type="dxa"/>
          </w:tcPr>
          <w:p w14:paraId="1A800BF0" w14:textId="5CCD9E5F" w:rsidR="00244DDD" w:rsidRPr="00161419" w:rsidRDefault="009801CD" w:rsidP="000A585C">
            <w:pPr>
              <w:pStyle w:val="ListParagraph"/>
              <w:ind w:left="0" w:right="80"/>
              <w:rPr>
                <w:bCs/>
              </w:rPr>
            </w:pPr>
            <w:r w:rsidRPr="009801CD">
              <w:rPr>
                <w:bCs/>
              </w:rPr>
              <w:t>Due to COVID-19 restrictions, will CalRecycle consider accepting solely electronic bid submissions via email rather than hard copy originals?</w:t>
            </w:r>
          </w:p>
        </w:tc>
        <w:tc>
          <w:tcPr>
            <w:tcW w:w="719" w:type="dxa"/>
          </w:tcPr>
          <w:p w14:paraId="3D56B25B" w14:textId="4F5023BA"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A47</w:t>
            </w:r>
          </w:p>
        </w:tc>
        <w:tc>
          <w:tcPr>
            <w:cnfStyle w:val="000010000000" w:firstRow="0" w:lastRow="0" w:firstColumn="0" w:lastColumn="0" w:oddVBand="1" w:evenVBand="0" w:oddHBand="0" w:evenHBand="0" w:firstRowFirstColumn="0" w:firstRowLastColumn="0" w:lastRowFirstColumn="0" w:lastRowLastColumn="0"/>
            <w:tcW w:w="4591" w:type="dxa"/>
          </w:tcPr>
          <w:p w14:paraId="4205216E" w14:textId="1DB4AF41" w:rsidR="00244DDD" w:rsidRPr="00161419" w:rsidRDefault="00626975" w:rsidP="000A585C">
            <w:pPr>
              <w:pStyle w:val="ListParagraph"/>
              <w:ind w:left="0" w:right="80"/>
              <w:rPr>
                <w:bCs/>
              </w:rPr>
            </w:pPr>
            <w:r w:rsidRPr="00626975">
              <w:rPr>
                <w:bCs/>
              </w:rPr>
              <w:t xml:space="preserve">No. COVID 19 restrictions, including social distancing protocols, do not currently restrict mail or an in-person drop off. Please refer to </w:t>
            </w:r>
            <w:r w:rsidR="000A143F">
              <w:rPr>
                <w:bCs/>
              </w:rPr>
              <w:t xml:space="preserve">Answer 13 and Answer </w:t>
            </w:r>
            <w:r w:rsidRPr="00626975">
              <w:rPr>
                <w:bCs/>
              </w:rPr>
              <w:t>48. Bid submittal requirements are as stated in IFB.</w:t>
            </w:r>
          </w:p>
        </w:tc>
      </w:tr>
      <w:tr w:rsidR="00244DDD" w:rsidRPr="00161419" w14:paraId="7D776D2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158D4E5" w14:textId="7790E028" w:rsidR="00244DDD" w:rsidRDefault="00244DDD" w:rsidP="00244DDD">
            <w:pPr>
              <w:pStyle w:val="ListParagraph"/>
              <w:ind w:left="0" w:right="-375"/>
              <w:rPr>
                <w:b w:val="0"/>
                <w:bCs w:val="0"/>
              </w:rPr>
            </w:pPr>
            <w:r>
              <w:rPr>
                <w:b w:val="0"/>
                <w:bCs w:val="0"/>
              </w:rPr>
              <w:t>Q48</w:t>
            </w:r>
          </w:p>
        </w:tc>
        <w:tc>
          <w:tcPr>
            <w:cnfStyle w:val="000010000000" w:firstRow="0" w:lastRow="0" w:firstColumn="0" w:lastColumn="0" w:oddVBand="1" w:evenVBand="0" w:oddHBand="0" w:evenHBand="0" w:firstRowFirstColumn="0" w:firstRowLastColumn="0" w:lastRowFirstColumn="0" w:lastRowLastColumn="0"/>
            <w:tcW w:w="4770" w:type="dxa"/>
          </w:tcPr>
          <w:p w14:paraId="07EC19C1" w14:textId="3259D712" w:rsidR="00244DDD" w:rsidRPr="00161419" w:rsidRDefault="009801CD" w:rsidP="000A585C">
            <w:pPr>
              <w:pStyle w:val="ListParagraph"/>
              <w:ind w:left="0" w:right="80"/>
              <w:rPr>
                <w:bCs/>
              </w:rPr>
            </w:pPr>
            <w:r w:rsidRPr="009801CD">
              <w:rPr>
                <w:bCs/>
              </w:rPr>
              <w:t>An electronic copy of the Bid Package is required in Adobe Acrobat format. Is submission on a flash drive acceptable?</w:t>
            </w:r>
          </w:p>
        </w:tc>
        <w:tc>
          <w:tcPr>
            <w:tcW w:w="719" w:type="dxa"/>
          </w:tcPr>
          <w:p w14:paraId="07A4BC4F" w14:textId="6801CC33"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A48</w:t>
            </w:r>
          </w:p>
        </w:tc>
        <w:tc>
          <w:tcPr>
            <w:cnfStyle w:val="000010000000" w:firstRow="0" w:lastRow="0" w:firstColumn="0" w:lastColumn="0" w:oddVBand="1" w:evenVBand="0" w:oddHBand="0" w:evenHBand="0" w:firstRowFirstColumn="0" w:firstRowLastColumn="0" w:lastRowFirstColumn="0" w:lastRowLastColumn="0"/>
            <w:tcW w:w="4591" w:type="dxa"/>
          </w:tcPr>
          <w:p w14:paraId="55D8E935" w14:textId="3C034FFD" w:rsidR="00244DDD" w:rsidRPr="00161419" w:rsidRDefault="005337EF" w:rsidP="000A585C">
            <w:pPr>
              <w:pStyle w:val="ListParagraph"/>
              <w:ind w:left="0" w:right="80"/>
              <w:rPr>
                <w:bCs/>
              </w:rPr>
            </w:pPr>
            <w:r>
              <w:rPr>
                <w:bCs/>
              </w:rPr>
              <w:t>Yes</w:t>
            </w:r>
          </w:p>
        </w:tc>
      </w:tr>
      <w:tr w:rsidR="00244DDD" w:rsidRPr="00161419" w14:paraId="5BE5854A"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1EED0C0" w14:textId="42888022" w:rsidR="00244DDD" w:rsidRDefault="00244DDD" w:rsidP="00244DDD">
            <w:pPr>
              <w:pStyle w:val="ListParagraph"/>
              <w:ind w:left="0" w:right="-375"/>
              <w:rPr>
                <w:b w:val="0"/>
                <w:bCs w:val="0"/>
              </w:rPr>
            </w:pPr>
            <w:r>
              <w:rPr>
                <w:b w:val="0"/>
                <w:bCs w:val="0"/>
              </w:rPr>
              <w:t>Q49</w:t>
            </w:r>
          </w:p>
        </w:tc>
        <w:tc>
          <w:tcPr>
            <w:cnfStyle w:val="000010000000" w:firstRow="0" w:lastRow="0" w:firstColumn="0" w:lastColumn="0" w:oddVBand="1" w:evenVBand="0" w:oddHBand="0" w:evenHBand="0" w:firstRowFirstColumn="0" w:firstRowLastColumn="0" w:lastRowFirstColumn="0" w:lastRowLastColumn="0"/>
            <w:tcW w:w="4770" w:type="dxa"/>
          </w:tcPr>
          <w:p w14:paraId="21CB4E89" w14:textId="7DE0CADF" w:rsidR="00244DDD" w:rsidRPr="00161419" w:rsidRDefault="009801CD" w:rsidP="000A585C">
            <w:pPr>
              <w:pStyle w:val="ListParagraph"/>
              <w:ind w:left="0" w:right="80"/>
              <w:rPr>
                <w:bCs/>
              </w:rPr>
            </w:pPr>
            <w:r w:rsidRPr="009801CD">
              <w:rPr>
                <w:bCs/>
              </w:rPr>
              <w:t>We understand the bid bond should represent the highest bid when submitting for multiple areas. Can you please confirm only one single original bid bond at the highest bid amount is required and that multiple originals or copies of this bid bond is not required if submitting for all four areas?</w:t>
            </w:r>
          </w:p>
        </w:tc>
        <w:tc>
          <w:tcPr>
            <w:tcW w:w="719" w:type="dxa"/>
          </w:tcPr>
          <w:p w14:paraId="0F90B01E" w14:textId="182603CA"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A49</w:t>
            </w:r>
          </w:p>
        </w:tc>
        <w:tc>
          <w:tcPr>
            <w:cnfStyle w:val="000010000000" w:firstRow="0" w:lastRow="0" w:firstColumn="0" w:lastColumn="0" w:oddVBand="1" w:evenVBand="0" w:oddHBand="0" w:evenHBand="0" w:firstRowFirstColumn="0" w:firstRowLastColumn="0" w:lastRowFirstColumn="0" w:lastRowLastColumn="0"/>
            <w:tcW w:w="4591" w:type="dxa"/>
          </w:tcPr>
          <w:p w14:paraId="3CC13A47" w14:textId="0B106725" w:rsidR="00244DDD" w:rsidRPr="00161419" w:rsidRDefault="005337EF" w:rsidP="000A585C">
            <w:pPr>
              <w:pStyle w:val="ListParagraph"/>
              <w:ind w:left="0" w:right="80"/>
              <w:rPr>
                <w:bCs/>
              </w:rPr>
            </w:pPr>
            <w:r w:rsidRPr="005337EF">
              <w:rPr>
                <w:bCs/>
              </w:rPr>
              <w:t>Correct. Please refer to Attachment A, Required Bid Package Checklist and Section 2, Descriptions of Additional Bid Requirement Documents, Bidders Bond, for detailed information.</w:t>
            </w:r>
          </w:p>
        </w:tc>
      </w:tr>
      <w:tr w:rsidR="00244DDD" w:rsidRPr="00161419" w14:paraId="2D93497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62680FD" w14:textId="2907EA35" w:rsidR="00244DDD" w:rsidRDefault="00244DDD" w:rsidP="00244DDD">
            <w:pPr>
              <w:pStyle w:val="ListParagraph"/>
              <w:ind w:left="0" w:right="-375"/>
              <w:rPr>
                <w:b w:val="0"/>
                <w:bCs w:val="0"/>
              </w:rPr>
            </w:pPr>
            <w:r w:rsidRPr="00AB0BA1">
              <w:rPr>
                <w:b w:val="0"/>
                <w:bCs w:val="0"/>
              </w:rPr>
              <w:t>Q50</w:t>
            </w:r>
          </w:p>
        </w:tc>
        <w:tc>
          <w:tcPr>
            <w:cnfStyle w:val="000010000000" w:firstRow="0" w:lastRow="0" w:firstColumn="0" w:lastColumn="0" w:oddVBand="1" w:evenVBand="0" w:oddHBand="0" w:evenHBand="0" w:firstRowFirstColumn="0" w:firstRowLastColumn="0" w:lastRowFirstColumn="0" w:lastRowLastColumn="0"/>
            <w:tcW w:w="4770" w:type="dxa"/>
          </w:tcPr>
          <w:p w14:paraId="2E2F3C08" w14:textId="79803C1D" w:rsidR="00244DDD" w:rsidRPr="00161419" w:rsidRDefault="009801CD" w:rsidP="000A585C">
            <w:pPr>
              <w:pStyle w:val="ListParagraph"/>
              <w:ind w:left="0" w:right="80"/>
              <w:rPr>
                <w:bCs/>
              </w:rPr>
            </w:pPr>
            <w:r w:rsidRPr="009801CD">
              <w:rPr>
                <w:bCs/>
              </w:rPr>
              <w:t xml:space="preserve">If only one, single original bid bond is required, please confirm that each Cost Bid Schedule can be provided under separate sealed cover with Bid Bond submitted under a distinct separate sealed cover.  </w:t>
            </w:r>
          </w:p>
        </w:tc>
        <w:tc>
          <w:tcPr>
            <w:tcW w:w="719" w:type="dxa"/>
          </w:tcPr>
          <w:p w14:paraId="651EDBBE" w14:textId="695AD306"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A50</w:t>
            </w:r>
          </w:p>
        </w:tc>
        <w:tc>
          <w:tcPr>
            <w:cnfStyle w:val="000010000000" w:firstRow="0" w:lastRow="0" w:firstColumn="0" w:lastColumn="0" w:oddVBand="1" w:evenVBand="0" w:oddHBand="0" w:evenHBand="0" w:firstRowFirstColumn="0" w:firstRowLastColumn="0" w:lastRowFirstColumn="0" w:lastRowLastColumn="0"/>
            <w:tcW w:w="4591" w:type="dxa"/>
          </w:tcPr>
          <w:p w14:paraId="6BE0E3E2" w14:textId="464FAC49" w:rsidR="00244DDD" w:rsidRPr="00161419" w:rsidRDefault="005337EF" w:rsidP="000A585C">
            <w:pPr>
              <w:pStyle w:val="ListParagraph"/>
              <w:ind w:left="0" w:right="80"/>
              <w:rPr>
                <w:bCs/>
              </w:rPr>
            </w:pPr>
            <w:r w:rsidRPr="005337EF">
              <w:rPr>
                <w:bCs/>
              </w:rPr>
              <w:t>Correct. Please refer to Section 1, INSTRUCTIONS TO BIDDERS, 5.2 Submission of Bid Package for detailed information.</w:t>
            </w:r>
          </w:p>
        </w:tc>
      </w:tr>
      <w:tr w:rsidR="00244DDD" w:rsidRPr="00161419" w14:paraId="6588839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0E5EF94" w14:textId="03977A02" w:rsidR="00244DDD" w:rsidRDefault="00244DDD" w:rsidP="00244DDD">
            <w:pPr>
              <w:pStyle w:val="ListParagraph"/>
              <w:ind w:left="0" w:right="-375"/>
              <w:rPr>
                <w:b w:val="0"/>
                <w:bCs w:val="0"/>
              </w:rPr>
            </w:pPr>
            <w:r>
              <w:rPr>
                <w:b w:val="0"/>
                <w:bCs w:val="0"/>
              </w:rPr>
              <w:t>Q51</w:t>
            </w:r>
          </w:p>
        </w:tc>
        <w:tc>
          <w:tcPr>
            <w:cnfStyle w:val="000010000000" w:firstRow="0" w:lastRow="0" w:firstColumn="0" w:lastColumn="0" w:oddVBand="1" w:evenVBand="0" w:oddHBand="0" w:evenHBand="0" w:firstRowFirstColumn="0" w:firstRowLastColumn="0" w:lastRowFirstColumn="0" w:lastRowLastColumn="0"/>
            <w:tcW w:w="4770" w:type="dxa"/>
          </w:tcPr>
          <w:p w14:paraId="2024DEA7" w14:textId="085E59C5" w:rsidR="00244DDD" w:rsidRPr="00161419" w:rsidRDefault="009801CD" w:rsidP="000A585C">
            <w:pPr>
              <w:pStyle w:val="ListParagraph"/>
              <w:ind w:left="0" w:right="80"/>
              <w:rPr>
                <w:bCs/>
              </w:rPr>
            </w:pPr>
            <w:r w:rsidRPr="009801CD">
              <w:rPr>
                <w:bCs/>
              </w:rPr>
              <w:t xml:space="preserve">Please confirm the Bidder’s Bond should be submitted in a separate sealed package with Attachment 1, Cost Bid </w:t>
            </w:r>
            <w:r w:rsidRPr="009801CD">
              <w:rPr>
                <w:bCs/>
              </w:rPr>
              <w:lastRenderedPageBreak/>
              <w:t>Schedule and NOT with the Additional Bid Requirement Document?</w:t>
            </w:r>
          </w:p>
        </w:tc>
        <w:tc>
          <w:tcPr>
            <w:tcW w:w="719" w:type="dxa"/>
          </w:tcPr>
          <w:p w14:paraId="417E76FF" w14:textId="3051D212"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lastRenderedPageBreak/>
              <w:t>A51</w:t>
            </w:r>
          </w:p>
        </w:tc>
        <w:tc>
          <w:tcPr>
            <w:cnfStyle w:val="000010000000" w:firstRow="0" w:lastRow="0" w:firstColumn="0" w:lastColumn="0" w:oddVBand="1" w:evenVBand="0" w:oddHBand="0" w:evenHBand="0" w:firstRowFirstColumn="0" w:firstRowLastColumn="0" w:lastRowFirstColumn="0" w:lastRowLastColumn="0"/>
            <w:tcW w:w="4591" w:type="dxa"/>
          </w:tcPr>
          <w:p w14:paraId="2BA7F5AC" w14:textId="009CBC76" w:rsidR="00244DDD" w:rsidRPr="005015CE" w:rsidRDefault="000A143F" w:rsidP="000A585C">
            <w:pPr>
              <w:pStyle w:val="ListParagraph"/>
              <w:ind w:left="0" w:right="80"/>
              <w:rPr>
                <w:bCs/>
              </w:rPr>
            </w:pPr>
            <w:r>
              <w:rPr>
                <w:color w:val="000000"/>
              </w:rPr>
              <w:t xml:space="preserve">Correct. Refer to Answer 49 and </w:t>
            </w:r>
            <w:r w:rsidR="005337EF" w:rsidRPr="005015CE">
              <w:rPr>
                <w:color w:val="000000"/>
              </w:rPr>
              <w:t>50.</w:t>
            </w:r>
          </w:p>
        </w:tc>
      </w:tr>
      <w:tr w:rsidR="00244DDD" w:rsidRPr="00161419" w14:paraId="71755DC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77BF24D" w14:textId="7D3B3E8C" w:rsidR="00244DDD" w:rsidRDefault="00244DDD" w:rsidP="00244DDD">
            <w:pPr>
              <w:pStyle w:val="ListParagraph"/>
              <w:ind w:left="0" w:right="-375"/>
              <w:rPr>
                <w:b w:val="0"/>
                <w:bCs w:val="0"/>
              </w:rPr>
            </w:pPr>
            <w:r>
              <w:rPr>
                <w:b w:val="0"/>
                <w:bCs w:val="0"/>
              </w:rPr>
              <w:t>Q52</w:t>
            </w:r>
          </w:p>
        </w:tc>
        <w:tc>
          <w:tcPr>
            <w:cnfStyle w:val="000010000000" w:firstRow="0" w:lastRow="0" w:firstColumn="0" w:lastColumn="0" w:oddVBand="1" w:evenVBand="0" w:oddHBand="0" w:evenHBand="0" w:firstRowFirstColumn="0" w:firstRowLastColumn="0" w:lastRowFirstColumn="0" w:lastRowLastColumn="0"/>
            <w:tcW w:w="4770" w:type="dxa"/>
          </w:tcPr>
          <w:p w14:paraId="690B657D" w14:textId="3B03A95F" w:rsidR="00244DDD" w:rsidRPr="00161419" w:rsidRDefault="009801CD" w:rsidP="000A585C">
            <w:pPr>
              <w:pStyle w:val="ListParagraph"/>
              <w:ind w:left="0" w:right="80"/>
              <w:rPr>
                <w:bCs/>
              </w:rPr>
            </w:pPr>
            <w:r w:rsidRPr="009801CD">
              <w:rPr>
                <w:bCs/>
              </w:rPr>
              <w:t>Do we need to include Attachment A – Required Bid Package Checklist in our response? If so, can you please provide direction on where it should be included within the response?</w:t>
            </w:r>
          </w:p>
        </w:tc>
        <w:tc>
          <w:tcPr>
            <w:tcW w:w="719" w:type="dxa"/>
          </w:tcPr>
          <w:p w14:paraId="754158FA" w14:textId="4366E935"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A52</w:t>
            </w:r>
          </w:p>
        </w:tc>
        <w:tc>
          <w:tcPr>
            <w:cnfStyle w:val="000010000000" w:firstRow="0" w:lastRow="0" w:firstColumn="0" w:lastColumn="0" w:oddVBand="1" w:evenVBand="0" w:oddHBand="0" w:evenHBand="0" w:firstRowFirstColumn="0" w:firstRowLastColumn="0" w:lastRowFirstColumn="0" w:lastRowLastColumn="0"/>
            <w:tcW w:w="4591" w:type="dxa"/>
          </w:tcPr>
          <w:p w14:paraId="66FF7697" w14:textId="20FA8A71" w:rsidR="00244DDD" w:rsidRPr="00161419" w:rsidRDefault="005337EF" w:rsidP="000A585C">
            <w:pPr>
              <w:pStyle w:val="ListParagraph"/>
              <w:ind w:left="0" w:right="80"/>
              <w:rPr>
                <w:bCs/>
              </w:rPr>
            </w:pPr>
            <w:r w:rsidRPr="005337EF">
              <w:rPr>
                <w:bCs/>
              </w:rPr>
              <w:t>Attachment A is not a bid submittal requirement.</w:t>
            </w:r>
          </w:p>
        </w:tc>
      </w:tr>
      <w:tr w:rsidR="00244DDD" w:rsidRPr="00161419" w14:paraId="30AA705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548A66A" w14:textId="51C2B351" w:rsidR="00244DDD" w:rsidRDefault="00244DDD" w:rsidP="00244DDD">
            <w:pPr>
              <w:pStyle w:val="ListParagraph"/>
              <w:ind w:left="0" w:right="-375"/>
              <w:rPr>
                <w:b w:val="0"/>
                <w:bCs w:val="0"/>
              </w:rPr>
            </w:pPr>
            <w:r>
              <w:rPr>
                <w:b w:val="0"/>
                <w:bCs w:val="0"/>
              </w:rPr>
              <w:t>Q53</w:t>
            </w:r>
          </w:p>
        </w:tc>
        <w:tc>
          <w:tcPr>
            <w:cnfStyle w:val="000010000000" w:firstRow="0" w:lastRow="0" w:firstColumn="0" w:lastColumn="0" w:oddVBand="1" w:evenVBand="0" w:oddHBand="0" w:evenHBand="0" w:firstRowFirstColumn="0" w:firstRowLastColumn="0" w:lastRowFirstColumn="0" w:lastRowLastColumn="0"/>
            <w:tcW w:w="4770" w:type="dxa"/>
          </w:tcPr>
          <w:p w14:paraId="6F2501E1" w14:textId="7500057C" w:rsidR="00244DDD" w:rsidRPr="00161419" w:rsidRDefault="00EE6703" w:rsidP="000A585C">
            <w:pPr>
              <w:pStyle w:val="ListParagraph"/>
              <w:ind w:left="0" w:right="80"/>
              <w:rPr>
                <w:bCs/>
              </w:rPr>
            </w:pPr>
            <w:r w:rsidRPr="00EE6703">
              <w:rPr>
                <w:bCs/>
              </w:rPr>
              <w:t>Attachment 8 defines six personnel positions. Can you please confirm that two resumes should be submitted for each position noted in Attachment 8 for a total of 12 required personnel, minimum?</w:t>
            </w:r>
          </w:p>
        </w:tc>
        <w:tc>
          <w:tcPr>
            <w:tcW w:w="719" w:type="dxa"/>
          </w:tcPr>
          <w:p w14:paraId="79C5F89D" w14:textId="41D4B9F2"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A53</w:t>
            </w:r>
          </w:p>
        </w:tc>
        <w:tc>
          <w:tcPr>
            <w:cnfStyle w:val="000010000000" w:firstRow="0" w:lastRow="0" w:firstColumn="0" w:lastColumn="0" w:oddVBand="1" w:evenVBand="0" w:oddHBand="0" w:evenHBand="0" w:firstRowFirstColumn="0" w:firstRowLastColumn="0" w:lastRowFirstColumn="0" w:lastRowLastColumn="0"/>
            <w:tcW w:w="4591" w:type="dxa"/>
          </w:tcPr>
          <w:p w14:paraId="3ADFA42F" w14:textId="16573D02" w:rsidR="00244DDD" w:rsidRPr="00161419" w:rsidRDefault="005337EF" w:rsidP="000A585C">
            <w:pPr>
              <w:pStyle w:val="ListParagraph"/>
              <w:ind w:left="0" w:right="80"/>
              <w:rPr>
                <w:bCs/>
              </w:rPr>
            </w:pPr>
            <w:r>
              <w:rPr>
                <w:bCs/>
              </w:rPr>
              <w:t>Correct</w:t>
            </w:r>
            <w:r w:rsidR="005015CE">
              <w:rPr>
                <w:bCs/>
              </w:rPr>
              <w:t>.</w:t>
            </w:r>
          </w:p>
        </w:tc>
      </w:tr>
      <w:tr w:rsidR="00244DDD" w:rsidRPr="00161419" w14:paraId="1ADF551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EC90421" w14:textId="161F2EB0" w:rsidR="00244DDD" w:rsidRDefault="00244DDD" w:rsidP="00244DDD">
            <w:pPr>
              <w:pStyle w:val="ListParagraph"/>
              <w:ind w:left="0" w:right="-375"/>
              <w:rPr>
                <w:b w:val="0"/>
                <w:bCs w:val="0"/>
              </w:rPr>
            </w:pPr>
            <w:r>
              <w:rPr>
                <w:b w:val="0"/>
                <w:bCs w:val="0"/>
              </w:rPr>
              <w:t>Q54</w:t>
            </w:r>
          </w:p>
        </w:tc>
        <w:tc>
          <w:tcPr>
            <w:cnfStyle w:val="000010000000" w:firstRow="0" w:lastRow="0" w:firstColumn="0" w:lastColumn="0" w:oddVBand="1" w:evenVBand="0" w:oddHBand="0" w:evenHBand="0" w:firstRowFirstColumn="0" w:firstRowLastColumn="0" w:lastRowFirstColumn="0" w:lastRowLastColumn="0"/>
            <w:tcW w:w="4770" w:type="dxa"/>
          </w:tcPr>
          <w:p w14:paraId="60B03DBA" w14:textId="1CDA0456" w:rsidR="00244DDD" w:rsidRPr="00161419" w:rsidRDefault="00EE6703" w:rsidP="000A585C">
            <w:pPr>
              <w:pStyle w:val="ListParagraph"/>
              <w:ind w:left="0" w:right="80"/>
              <w:rPr>
                <w:bCs/>
              </w:rPr>
            </w:pPr>
            <w:r w:rsidRPr="00EE6703">
              <w:rPr>
                <w:bCs/>
              </w:rPr>
              <w:t>Attachment 9 asks if the Bid Package includes copies of current CalFIRE Licensed Timber Operator (LTO) Commercial License (type “A”) licensure for all business entities responsible for timber operations and copies of current CalFIRE Licensed Timber Operator (LTO) Commercial License (type “A”) licensure by the Joint Venture. However, the Bid Package does not indicate where copies of these licenses should be included. Should bidders attach copies of licenses to Attachment 9?</w:t>
            </w:r>
          </w:p>
        </w:tc>
        <w:tc>
          <w:tcPr>
            <w:tcW w:w="719" w:type="dxa"/>
          </w:tcPr>
          <w:p w14:paraId="643CFD4F" w14:textId="0B0EBA99"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A54</w:t>
            </w:r>
          </w:p>
        </w:tc>
        <w:tc>
          <w:tcPr>
            <w:cnfStyle w:val="000010000000" w:firstRow="0" w:lastRow="0" w:firstColumn="0" w:lastColumn="0" w:oddVBand="1" w:evenVBand="0" w:oddHBand="0" w:evenHBand="0" w:firstRowFirstColumn="0" w:firstRowLastColumn="0" w:lastRowFirstColumn="0" w:lastRowLastColumn="0"/>
            <w:tcW w:w="4591" w:type="dxa"/>
          </w:tcPr>
          <w:p w14:paraId="12CE9964" w14:textId="7684B98B" w:rsidR="00244DDD" w:rsidRPr="00161419" w:rsidRDefault="005337EF" w:rsidP="000A585C">
            <w:pPr>
              <w:pStyle w:val="ListParagraph"/>
              <w:ind w:left="0" w:right="80"/>
              <w:rPr>
                <w:bCs/>
              </w:rPr>
            </w:pPr>
            <w:r w:rsidRPr="005337EF">
              <w:rPr>
                <w:bCs/>
              </w:rPr>
              <w:t>This language will be revised via Addendum to revise language and include the requirement that copies of LTO's shall be submitted as part of Attachment 9.</w:t>
            </w:r>
          </w:p>
        </w:tc>
      </w:tr>
      <w:tr w:rsidR="00244DDD" w:rsidRPr="00161419" w14:paraId="014F2D1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D9C3427" w14:textId="3394CB08" w:rsidR="00244DDD" w:rsidRDefault="00244DDD" w:rsidP="00244DDD">
            <w:pPr>
              <w:pStyle w:val="ListParagraph"/>
              <w:ind w:left="0" w:right="-375"/>
              <w:rPr>
                <w:b w:val="0"/>
                <w:bCs w:val="0"/>
              </w:rPr>
            </w:pPr>
            <w:r>
              <w:rPr>
                <w:b w:val="0"/>
                <w:bCs w:val="0"/>
              </w:rPr>
              <w:t>Q55</w:t>
            </w:r>
          </w:p>
        </w:tc>
        <w:tc>
          <w:tcPr>
            <w:cnfStyle w:val="000010000000" w:firstRow="0" w:lastRow="0" w:firstColumn="0" w:lastColumn="0" w:oddVBand="1" w:evenVBand="0" w:oddHBand="0" w:evenHBand="0" w:firstRowFirstColumn="0" w:firstRowLastColumn="0" w:lastRowFirstColumn="0" w:lastRowLastColumn="0"/>
            <w:tcW w:w="4770" w:type="dxa"/>
          </w:tcPr>
          <w:p w14:paraId="1C89A79E" w14:textId="6DC996D5" w:rsidR="00244DDD" w:rsidRPr="00161419" w:rsidRDefault="00EE6703" w:rsidP="000A585C">
            <w:pPr>
              <w:pStyle w:val="ListParagraph"/>
              <w:ind w:left="0" w:right="80"/>
              <w:rPr>
                <w:bCs/>
              </w:rPr>
            </w:pPr>
            <w:r w:rsidRPr="00EE6703">
              <w:rPr>
                <w:bCs/>
              </w:rPr>
              <w:t>Attachment 9 instructions state “Bidder must have, at a minimum, qualified contract experience as described in the following paragraphs. The Contractor shall also include the name of qualifying project experience and dollar of the related contracts for which the Contractor was a prime or subcontractor. Indicate as such.”  Please confirm that bidders are to include the name and dollar of related contracts in Attachment 9 in addition to providing the same reference information in Attachment 10?</w:t>
            </w:r>
          </w:p>
        </w:tc>
        <w:tc>
          <w:tcPr>
            <w:tcW w:w="719" w:type="dxa"/>
          </w:tcPr>
          <w:p w14:paraId="67F01E28" w14:textId="14F6960E"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A55</w:t>
            </w:r>
          </w:p>
        </w:tc>
        <w:tc>
          <w:tcPr>
            <w:cnfStyle w:val="000010000000" w:firstRow="0" w:lastRow="0" w:firstColumn="0" w:lastColumn="0" w:oddVBand="1" w:evenVBand="0" w:oddHBand="0" w:evenHBand="0" w:firstRowFirstColumn="0" w:firstRowLastColumn="0" w:lastRowFirstColumn="0" w:lastRowLastColumn="0"/>
            <w:tcW w:w="4591" w:type="dxa"/>
          </w:tcPr>
          <w:p w14:paraId="01C1C27F" w14:textId="53438DBB" w:rsidR="00244DDD" w:rsidRPr="00161419" w:rsidRDefault="005337EF" w:rsidP="000A585C">
            <w:pPr>
              <w:pStyle w:val="ListParagraph"/>
              <w:ind w:left="0" w:right="80"/>
              <w:rPr>
                <w:bCs/>
              </w:rPr>
            </w:pPr>
            <w:r w:rsidRPr="005337EF">
              <w:rPr>
                <w:bCs/>
              </w:rPr>
              <w:t>This is not the requirement and will be revised via Addendum to strike sentence instructing bidders to include the name of qualifying project experience on Attachment 9. Details of qualifying project experience is completed on Attachment 10.</w:t>
            </w:r>
          </w:p>
        </w:tc>
      </w:tr>
      <w:tr w:rsidR="00244DDD" w:rsidRPr="00161419" w14:paraId="10AF641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2F5D4AD" w14:textId="34D665AA" w:rsidR="00244DDD" w:rsidRDefault="00244DDD" w:rsidP="00244DDD">
            <w:pPr>
              <w:pStyle w:val="ListParagraph"/>
              <w:ind w:left="0" w:right="-375"/>
              <w:rPr>
                <w:b w:val="0"/>
                <w:bCs w:val="0"/>
              </w:rPr>
            </w:pPr>
            <w:r>
              <w:rPr>
                <w:b w:val="0"/>
                <w:bCs w:val="0"/>
              </w:rPr>
              <w:t>Q56</w:t>
            </w:r>
          </w:p>
        </w:tc>
        <w:tc>
          <w:tcPr>
            <w:cnfStyle w:val="000010000000" w:firstRow="0" w:lastRow="0" w:firstColumn="0" w:lastColumn="0" w:oddVBand="1" w:evenVBand="0" w:oddHBand="0" w:evenHBand="0" w:firstRowFirstColumn="0" w:firstRowLastColumn="0" w:lastRowFirstColumn="0" w:lastRowLastColumn="0"/>
            <w:tcW w:w="4770" w:type="dxa"/>
          </w:tcPr>
          <w:p w14:paraId="0BECCBD0" w14:textId="146BCCCB" w:rsidR="00244DDD" w:rsidRPr="00161419" w:rsidRDefault="00EE6703" w:rsidP="000A585C">
            <w:pPr>
              <w:pStyle w:val="ListParagraph"/>
              <w:ind w:left="0" w:right="80"/>
              <w:rPr>
                <w:bCs/>
              </w:rPr>
            </w:pPr>
            <w:r w:rsidRPr="00EE6703">
              <w:rPr>
                <w:bCs/>
              </w:rPr>
              <w:t>Attachment 9, Question 29 states “If “yes” to any of the questions #17-23 has the bidder provided additional page(s) containing explanations, details, and supporting documents (if applicable)”? Should this question reference questions #23-29?</w:t>
            </w:r>
          </w:p>
        </w:tc>
        <w:tc>
          <w:tcPr>
            <w:tcW w:w="719" w:type="dxa"/>
          </w:tcPr>
          <w:p w14:paraId="1653B1AC" w14:textId="0FB0F624"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A56</w:t>
            </w:r>
          </w:p>
        </w:tc>
        <w:tc>
          <w:tcPr>
            <w:cnfStyle w:val="000010000000" w:firstRow="0" w:lastRow="0" w:firstColumn="0" w:lastColumn="0" w:oddVBand="1" w:evenVBand="0" w:oddHBand="0" w:evenHBand="0" w:firstRowFirstColumn="0" w:firstRowLastColumn="0" w:lastRowFirstColumn="0" w:lastRowLastColumn="0"/>
            <w:tcW w:w="4591" w:type="dxa"/>
          </w:tcPr>
          <w:p w14:paraId="23D3D56C" w14:textId="2250D05E" w:rsidR="00244DDD" w:rsidRPr="00161419" w:rsidRDefault="00A07B14" w:rsidP="000A585C">
            <w:pPr>
              <w:pStyle w:val="ListParagraph"/>
              <w:ind w:left="0" w:right="80"/>
              <w:rPr>
                <w:bCs/>
              </w:rPr>
            </w:pPr>
            <w:r w:rsidRPr="00A07B14">
              <w:rPr>
                <w:bCs/>
              </w:rPr>
              <w:t xml:space="preserve">Yes. </w:t>
            </w:r>
            <w:r w:rsidR="00E46343">
              <w:rPr>
                <w:bCs/>
              </w:rPr>
              <w:t>Please see correction in the attached revised IFB.</w:t>
            </w:r>
          </w:p>
        </w:tc>
      </w:tr>
      <w:tr w:rsidR="00244DDD" w:rsidRPr="00161419" w14:paraId="241DF73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3CD8A15" w14:textId="0E4034EC" w:rsidR="00244DDD" w:rsidRDefault="00244DDD" w:rsidP="00244DDD">
            <w:pPr>
              <w:pStyle w:val="ListParagraph"/>
              <w:ind w:left="0" w:right="-375"/>
              <w:rPr>
                <w:b w:val="0"/>
                <w:bCs w:val="0"/>
              </w:rPr>
            </w:pPr>
            <w:r>
              <w:rPr>
                <w:b w:val="0"/>
                <w:bCs w:val="0"/>
              </w:rPr>
              <w:lastRenderedPageBreak/>
              <w:t>Q57</w:t>
            </w:r>
          </w:p>
        </w:tc>
        <w:tc>
          <w:tcPr>
            <w:cnfStyle w:val="000010000000" w:firstRow="0" w:lastRow="0" w:firstColumn="0" w:lastColumn="0" w:oddVBand="1" w:evenVBand="0" w:oddHBand="0" w:evenHBand="0" w:firstRowFirstColumn="0" w:firstRowLastColumn="0" w:lastRowFirstColumn="0" w:lastRowLastColumn="0"/>
            <w:tcW w:w="4770" w:type="dxa"/>
          </w:tcPr>
          <w:p w14:paraId="3F3728F6" w14:textId="501931E9" w:rsidR="00244DDD" w:rsidRPr="00161419" w:rsidRDefault="00EE6703" w:rsidP="000A585C">
            <w:pPr>
              <w:pStyle w:val="ListParagraph"/>
              <w:ind w:left="0" w:right="80"/>
              <w:rPr>
                <w:bCs/>
              </w:rPr>
            </w:pPr>
            <w:r w:rsidRPr="00EE6703">
              <w:rPr>
                <w:bCs/>
              </w:rPr>
              <w:t>Please confirm the contractor is responsible for all disposal fees on the project.</w:t>
            </w:r>
          </w:p>
        </w:tc>
        <w:tc>
          <w:tcPr>
            <w:tcW w:w="719" w:type="dxa"/>
          </w:tcPr>
          <w:p w14:paraId="422B3D55" w14:textId="22C56C66"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A57</w:t>
            </w:r>
          </w:p>
        </w:tc>
        <w:tc>
          <w:tcPr>
            <w:cnfStyle w:val="000010000000" w:firstRow="0" w:lastRow="0" w:firstColumn="0" w:lastColumn="0" w:oddVBand="1" w:evenVBand="0" w:oddHBand="0" w:evenHBand="0" w:firstRowFirstColumn="0" w:firstRowLastColumn="0" w:lastRowFirstColumn="0" w:lastRowLastColumn="0"/>
            <w:tcW w:w="4591" w:type="dxa"/>
          </w:tcPr>
          <w:p w14:paraId="0FDCC92A" w14:textId="7E258733" w:rsidR="00244DDD" w:rsidRPr="00161419" w:rsidRDefault="005015CE" w:rsidP="000A585C">
            <w:pPr>
              <w:pStyle w:val="ListParagraph"/>
              <w:ind w:left="0" w:right="80"/>
              <w:rPr>
                <w:bCs/>
              </w:rPr>
            </w:pPr>
            <w:r w:rsidRPr="005015CE">
              <w:rPr>
                <w:bCs/>
              </w:rPr>
              <w:t>Yes, the Contractor is responsible for all disposal fees on the project.</w:t>
            </w:r>
          </w:p>
        </w:tc>
      </w:tr>
      <w:tr w:rsidR="00244DDD" w:rsidRPr="00161419" w14:paraId="4170ADB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47CD818" w14:textId="4C037A20" w:rsidR="00244DDD" w:rsidRDefault="00244DDD" w:rsidP="00244DDD">
            <w:pPr>
              <w:pStyle w:val="ListParagraph"/>
              <w:ind w:left="0" w:right="-375"/>
              <w:rPr>
                <w:b w:val="0"/>
                <w:bCs w:val="0"/>
              </w:rPr>
            </w:pPr>
            <w:r>
              <w:rPr>
                <w:b w:val="0"/>
                <w:bCs w:val="0"/>
              </w:rPr>
              <w:t>Q58</w:t>
            </w:r>
          </w:p>
        </w:tc>
        <w:tc>
          <w:tcPr>
            <w:cnfStyle w:val="000010000000" w:firstRow="0" w:lastRow="0" w:firstColumn="0" w:lastColumn="0" w:oddVBand="1" w:evenVBand="0" w:oddHBand="0" w:evenHBand="0" w:firstRowFirstColumn="0" w:firstRowLastColumn="0" w:lastRowFirstColumn="0" w:lastRowLastColumn="0"/>
            <w:tcW w:w="4770" w:type="dxa"/>
          </w:tcPr>
          <w:p w14:paraId="347AEC82" w14:textId="0ECF87AC" w:rsidR="00244DDD" w:rsidRPr="00161419" w:rsidRDefault="00EE6703" w:rsidP="000A585C">
            <w:pPr>
              <w:pStyle w:val="ListParagraph"/>
              <w:ind w:left="0" w:right="80"/>
              <w:rPr>
                <w:bCs/>
              </w:rPr>
            </w:pPr>
            <w:r w:rsidRPr="00EE6703">
              <w:rPr>
                <w:bCs/>
              </w:rPr>
              <w:t>Please provide a list of the prospective APN numbers for each branch?</w:t>
            </w:r>
          </w:p>
        </w:tc>
        <w:tc>
          <w:tcPr>
            <w:tcW w:w="719" w:type="dxa"/>
          </w:tcPr>
          <w:p w14:paraId="6ACFFE42" w14:textId="3D3DCD68"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A58</w:t>
            </w:r>
          </w:p>
        </w:tc>
        <w:tc>
          <w:tcPr>
            <w:cnfStyle w:val="000010000000" w:firstRow="0" w:lastRow="0" w:firstColumn="0" w:lastColumn="0" w:oddVBand="1" w:evenVBand="0" w:oddHBand="0" w:evenHBand="0" w:firstRowFirstColumn="0" w:firstRowLastColumn="0" w:lastRowFirstColumn="0" w:lastRowLastColumn="0"/>
            <w:tcW w:w="4591" w:type="dxa"/>
          </w:tcPr>
          <w:p w14:paraId="485A0B4F" w14:textId="60EA81A5" w:rsidR="00244DDD" w:rsidRPr="00161419" w:rsidRDefault="005015CE" w:rsidP="000A585C">
            <w:pPr>
              <w:pStyle w:val="ListParagraph"/>
              <w:ind w:left="0" w:right="80"/>
              <w:rPr>
                <w:bCs/>
              </w:rPr>
            </w:pPr>
            <w:r>
              <w:rPr>
                <w:bCs/>
              </w:rPr>
              <w:t>See Answer 18.</w:t>
            </w:r>
          </w:p>
        </w:tc>
      </w:tr>
      <w:tr w:rsidR="00244DDD" w:rsidRPr="00161419" w14:paraId="67DBCEC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B6C6D79" w14:textId="4CCFD819" w:rsidR="00244DDD" w:rsidRDefault="00244DDD" w:rsidP="00244DDD">
            <w:pPr>
              <w:pStyle w:val="ListParagraph"/>
              <w:ind w:left="0" w:right="-375"/>
              <w:rPr>
                <w:b w:val="0"/>
                <w:bCs w:val="0"/>
              </w:rPr>
            </w:pPr>
            <w:r>
              <w:rPr>
                <w:b w:val="0"/>
                <w:bCs w:val="0"/>
              </w:rPr>
              <w:t>Q59</w:t>
            </w:r>
          </w:p>
        </w:tc>
        <w:tc>
          <w:tcPr>
            <w:cnfStyle w:val="000010000000" w:firstRow="0" w:lastRow="0" w:firstColumn="0" w:lastColumn="0" w:oddVBand="1" w:evenVBand="0" w:oddHBand="0" w:evenHBand="0" w:firstRowFirstColumn="0" w:firstRowLastColumn="0" w:lastRowFirstColumn="0" w:lastRowLastColumn="0"/>
            <w:tcW w:w="4770" w:type="dxa"/>
          </w:tcPr>
          <w:p w14:paraId="29B06F8F" w14:textId="7CE51A87" w:rsidR="00244DDD" w:rsidRPr="00161419" w:rsidRDefault="00EE6703" w:rsidP="000A585C">
            <w:pPr>
              <w:pStyle w:val="ListParagraph"/>
              <w:ind w:left="0" w:right="80"/>
              <w:rPr>
                <w:bCs/>
              </w:rPr>
            </w:pPr>
            <w:r w:rsidRPr="00EE6703">
              <w:rPr>
                <w:bCs/>
              </w:rPr>
              <w:t>The following question pertain to IFB Section 2, Number 3: Description of Cost Bid Schedule(s), Pages 31-32. Item j states: “All cost considerations for accessing and working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  Please specify the number or percentage of properties in each Branch that may fall into the more difficult property category so that contractors can provide comparable pricing.  If this information is not available, please provide historical data on the percentage of properties that fall into this category.</w:t>
            </w:r>
          </w:p>
        </w:tc>
        <w:tc>
          <w:tcPr>
            <w:tcW w:w="719" w:type="dxa"/>
          </w:tcPr>
          <w:p w14:paraId="70B4880E" w14:textId="555EF29B"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A59</w:t>
            </w:r>
          </w:p>
        </w:tc>
        <w:tc>
          <w:tcPr>
            <w:cnfStyle w:val="000010000000" w:firstRow="0" w:lastRow="0" w:firstColumn="0" w:lastColumn="0" w:oddVBand="1" w:evenVBand="0" w:oddHBand="0" w:evenHBand="0" w:firstRowFirstColumn="0" w:firstRowLastColumn="0" w:lastRowFirstColumn="0" w:lastRowLastColumn="0"/>
            <w:tcW w:w="4591" w:type="dxa"/>
          </w:tcPr>
          <w:p w14:paraId="58D46963" w14:textId="4FC2B1CB" w:rsidR="00244DDD" w:rsidRPr="00161419" w:rsidRDefault="00626975" w:rsidP="000A585C">
            <w:pPr>
              <w:pStyle w:val="ListParagraph"/>
              <w:ind w:left="0" w:right="80"/>
              <w:rPr>
                <w:bCs/>
              </w:rPr>
            </w:pPr>
            <w:r w:rsidRPr="00626975">
              <w:rPr>
                <w:bCs/>
              </w:rPr>
              <w:t xml:space="preserve">The only parcel information available at this time is the information provided in Answer 18.  The percentage of properties is unknown at this time and the Bidder assumes any risk resulting from the ultimate quantities differing from assumptions made during bidding. Parcel locations and </w:t>
            </w:r>
            <w:r w:rsidR="005015CE" w:rsidRPr="00626975">
              <w:rPr>
                <w:bCs/>
              </w:rPr>
              <w:t>accessibility</w:t>
            </w:r>
            <w:r w:rsidRPr="00626975">
              <w:rPr>
                <w:bCs/>
              </w:rPr>
              <w:t xml:space="preserve"> vary widely based on past projects.  There is no applicable historical data on site </w:t>
            </w:r>
            <w:r w:rsidR="005015CE" w:rsidRPr="00626975">
              <w:rPr>
                <w:bCs/>
              </w:rPr>
              <w:t>accessibility</w:t>
            </w:r>
            <w:r w:rsidRPr="00626975">
              <w:rPr>
                <w:bCs/>
              </w:rPr>
              <w:t xml:space="preserve"> available.</w:t>
            </w:r>
          </w:p>
        </w:tc>
      </w:tr>
      <w:tr w:rsidR="00244DDD" w:rsidRPr="00161419" w14:paraId="3D9BA4D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88D8AFD" w14:textId="06ED47BA" w:rsidR="00244DDD" w:rsidRDefault="00244DDD" w:rsidP="00244DDD">
            <w:pPr>
              <w:pStyle w:val="ListParagraph"/>
              <w:ind w:left="0" w:right="-375"/>
              <w:rPr>
                <w:b w:val="0"/>
                <w:bCs w:val="0"/>
              </w:rPr>
            </w:pPr>
            <w:r>
              <w:rPr>
                <w:b w:val="0"/>
                <w:bCs w:val="0"/>
              </w:rPr>
              <w:t>Q60</w:t>
            </w:r>
          </w:p>
        </w:tc>
        <w:tc>
          <w:tcPr>
            <w:cnfStyle w:val="000010000000" w:firstRow="0" w:lastRow="0" w:firstColumn="0" w:lastColumn="0" w:oddVBand="1" w:evenVBand="0" w:oddHBand="0" w:evenHBand="0" w:firstRowFirstColumn="0" w:firstRowLastColumn="0" w:lastRowFirstColumn="0" w:lastRowLastColumn="0"/>
            <w:tcW w:w="4770" w:type="dxa"/>
          </w:tcPr>
          <w:p w14:paraId="3919C6E1" w14:textId="2C50C4FC" w:rsidR="00244DDD" w:rsidRPr="00161419" w:rsidRDefault="00EE6703" w:rsidP="000A585C">
            <w:pPr>
              <w:pStyle w:val="ListParagraph"/>
              <w:ind w:left="0" w:right="80"/>
              <w:rPr>
                <w:bCs/>
              </w:rPr>
            </w:pPr>
            <w:r w:rsidRPr="00EE6703">
              <w:rPr>
                <w:bCs/>
              </w:rPr>
              <w:t>The following question pertain to IFB Section 2, Number 3: Description of Cost Bid Schedule(s), Pages 31-32. Item k states: “Accessing some properties may require installation of temporary bridge crossings (including permitting, construction and removal).”  Given the widely variable costs for permitting, constructing, and removing temporary bridge crossings, please specify a number or percentage of properties in each Branch that may require the installation of temporary bridge crossings so that contractors can provide comparable pricing.    If this information is not available, please provide historical data on the percentage of properties that fall into this category.</w:t>
            </w:r>
          </w:p>
        </w:tc>
        <w:tc>
          <w:tcPr>
            <w:tcW w:w="719" w:type="dxa"/>
          </w:tcPr>
          <w:p w14:paraId="2CEF7DB5" w14:textId="01FF7699" w:rsidR="00244DDD" w:rsidRPr="00D950F5" w:rsidRDefault="00244DDD"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A60</w:t>
            </w:r>
          </w:p>
        </w:tc>
        <w:tc>
          <w:tcPr>
            <w:cnfStyle w:val="000010000000" w:firstRow="0" w:lastRow="0" w:firstColumn="0" w:lastColumn="0" w:oddVBand="1" w:evenVBand="0" w:oddHBand="0" w:evenHBand="0" w:firstRowFirstColumn="0" w:firstRowLastColumn="0" w:lastRowFirstColumn="0" w:lastRowLastColumn="0"/>
            <w:tcW w:w="4591" w:type="dxa"/>
          </w:tcPr>
          <w:p w14:paraId="7AB645AB" w14:textId="5F2970E9" w:rsidR="00244DDD" w:rsidRPr="00161419" w:rsidRDefault="005015CE" w:rsidP="000A585C">
            <w:pPr>
              <w:pStyle w:val="ListParagraph"/>
              <w:ind w:left="0" w:right="80"/>
              <w:rPr>
                <w:bCs/>
              </w:rPr>
            </w:pPr>
            <w:r>
              <w:rPr>
                <w:bCs/>
              </w:rPr>
              <w:t>See Answer 59.</w:t>
            </w:r>
          </w:p>
        </w:tc>
      </w:tr>
      <w:tr w:rsidR="00244DDD" w:rsidRPr="00161419" w14:paraId="210107A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0211E30" w14:textId="278D1263" w:rsidR="00244DDD" w:rsidRDefault="00244DDD" w:rsidP="00244DDD">
            <w:pPr>
              <w:pStyle w:val="ListParagraph"/>
              <w:ind w:left="0" w:right="-375"/>
              <w:rPr>
                <w:b w:val="0"/>
                <w:bCs w:val="0"/>
              </w:rPr>
            </w:pPr>
            <w:r>
              <w:rPr>
                <w:b w:val="0"/>
                <w:bCs w:val="0"/>
              </w:rPr>
              <w:t>Q61</w:t>
            </w:r>
          </w:p>
        </w:tc>
        <w:tc>
          <w:tcPr>
            <w:cnfStyle w:val="000010000000" w:firstRow="0" w:lastRow="0" w:firstColumn="0" w:lastColumn="0" w:oddVBand="1" w:evenVBand="0" w:oddHBand="0" w:evenHBand="0" w:firstRowFirstColumn="0" w:firstRowLastColumn="0" w:lastRowFirstColumn="0" w:lastRowLastColumn="0"/>
            <w:tcW w:w="4770" w:type="dxa"/>
          </w:tcPr>
          <w:p w14:paraId="418FFFA0" w14:textId="3C25450C" w:rsidR="00244DDD" w:rsidRPr="00161419" w:rsidRDefault="00EE6703" w:rsidP="000A585C">
            <w:pPr>
              <w:pStyle w:val="ListParagraph"/>
              <w:ind w:left="0" w:right="80"/>
              <w:rPr>
                <w:bCs/>
              </w:rPr>
            </w:pPr>
            <w:r w:rsidRPr="00EE6703">
              <w:rPr>
                <w:bCs/>
              </w:rPr>
              <w:t xml:space="preserve">The following question pertain to IFB Section 2, Number 3: Description of Cost Bid Schedule(s), Pages 31-32. Item l </w:t>
            </w:r>
            <w:r w:rsidRPr="00EE6703">
              <w:rPr>
                <w:bCs/>
              </w:rPr>
              <w:lastRenderedPageBreak/>
              <w:t>states: “Other issues that restrict or reduce productivity of Structural Debris or hazard tree removal crews and/or truck travel shall be considered and included in the bid items.”   This statement is fairly vague and could be interpreted in various ways that all but eliminate the contractor’s means for reasonable change orders due to conditions beyond the contractor’s control.  Please clarify this requirement or provide examples of what specific issues should be considered by the contractor in the bid items. If this information is not available, please provide historical data on the percentage of properties that fall into this category.</w:t>
            </w:r>
          </w:p>
        </w:tc>
        <w:tc>
          <w:tcPr>
            <w:tcW w:w="719" w:type="dxa"/>
          </w:tcPr>
          <w:p w14:paraId="4C4E79D0" w14:textId="472168FA" w:rsidR="00244DDD" w:rsidRPr="00D950F5" w:rsidRDefault="00244DDD" w:rsidP="00244DDD">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lastRenderedPageBreak/>
              <w:t>A61</w:t>
            </w:r>
          </w:p>
        </w:tc>
        <w:tc>
          <w:tcPr>
            <w:cnfStyle w:val="000010000000" w:firstRow="0" w:lastRow="0" w:firstColumn="0" w:lastColumn="0" w:oddVBand="1" w:evenVBand="0" w:oddHBand="0" w:evenHBand="0" w:firstRowFirstColumn="0" w:firstRowLastColumn="0" w:lastRowFirstColumn="0" w:lastRowLastColumn="0"/>
            <w:tcW w:w="4591" w:type="dxa"/>
          </w:tcPr>
          <w:p w14:paraId="79A3EE7C" w14:textId="258C9D59" w:rsidR="00244DDD" w:rsidRPr="00161419" w:rsidRDefault="005015CE" w:rsidP="000A585C">
            <w:pPr>
              <w:pStyle w:val="ListParagraph"/>
              <w:ind w:left="0" w:right="80"/>
              <w:rPr>
                <w:bCs/>
              </w:rPr>
            </w:pPr>
            <w:r>
              <w:rPr>
                <w:bCs/>
              </w:rPr>
              <w:t>See Answer 59.</w:t>
            </w:r>
          </w:p>
        </w:tc>
      </w:tr>
      <w:tr w:rsidR="00C4117A" w:rsidRPr="00161419" w14:paraId="25F8250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BA292FF" w14:textId="5B4EE759" w:rsidR="00C4117A" w:rsidRDefault="00C4117A" w:rsidP="00244DDD">
            <w:pPr>
              <w:pStyle w:val="ListParagraph"/>
              <w:ind w:left="0" w:right="-375"/>
              <w:rPr>
                <w:b w:val="0"/>
                <w:bCs w:val="0"/>
              </w:rPr>
            </w:pPr>
            <w:r>
              <w:rPr>
                <w:b w:val="0"/>
                <w:bCs w:val="0"/>
              </w:rPr>
              <w:t>Q</w:t>
            </w:r>
            <w:r w:rsidR="004441A1">
              <w:rPr>
                <w:b w:val="0"/>
                <w:bCs w:val="0"/>
              </w:rPr>
              <w:t>62</w:t>
            </w:r>
          </w:p>
        </w:tc>
        <w:tc>
          <w:tcPr>
            <w:cnfStyle w:val="000010000000" w:firstRow="0" w:lastRow="0" w:firstColumn="0" w:lastColumn="0" w:oddVBand="1" w:evenVBand="0" w:oddHBand="0" w:evenHBand="0" w:firstRowFirstColumn="0" w:firstRowLastColumn="0" w:lastRowFirstColumn="0" w:lastRowLastColumn="0"/>
            <w:tcW w:w="4770" w:type="dxa"/>
          </w:tcPr>
          <w:p w14:paraId="16EE166F" w14:textId="7C17896C" w:rsidR="00C4117A" w:rsidRPr="00161419" w:rsidRDefault="00EE6703" w:rsidP="000A585C">
            <w:pPr>
              <w:pStyle w:val="ListParagraph"/>
              <w:ind w:left="0" w:right="80"/>
              <w:rPr>
                <w:bCs/>
              </w:rPr>
            </w:pPr>
            <w:r w:rsidRPr="00EE6703">
              <w:rPr>
                <w:bCs/>
              </w:rPr>
              <w:t xml:space="preserve">The following question pertain to IFB Section 2, Number 3: Description of Cost Bid Schedule(s), Pages 31-32. Item o states: “All material and placement of rip-rap rock and temporarily placed culverts installed for temporary creek crossings. All costs related to any and all crossings, including but not limited to, water course, canyon, trench, or ditch. The costs shall be inclusive of all required Best Management Practices (BMPs).”  Please specify a number or percentage of properties in each Branch that may require rip-rap and temporary culverts for creek crossing so that contractors can provide comparable pricing.  If this information is not available, please provide historical data on the percentage of properties that fall into this category.  </w:t>
            </w:r>
          </w:p>
        </w:tc>
        <w:tc>
          <w:tcPr>
            <w:tcW w:w="719" w:type="dxa"/>
          </w:tcPr>
          <w:p w14:paraId="46DF52FA" w14:textId="09D276EC" w:rsidR="00C4117A" w:rsidRPr="00D950F5" w:rsidRDefault="004441A1" w:rsidP="00244DDD">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A62</w:t>
            </w:r>
          </w:p>
        </w:tc>
        <w:tc>
          <w:tcPr>
            <w:cnfStyle w:val="000010000000" w:firstRow="0" w:lastRow="0" w:firstColumn="0" w:lastColumn="0" w:oddVBand="1" w:evenVBand="0" w:oddHBand="0" w:evenHBand="0" w:firstRowFirstColumn="0" w:firstRowLastColumn="0" w:lastRowFirstColumn="0" w:lastRowLastColumn="0"/>
            <w:tcW w:w="4591" w:type="dxa"/>
          </w:tcPr>
          <w:p w14:paraId="007F1292" w14:textId="6BD5272C" w:rsidR="00C4117A" w:rsidRPr="00161419" w:rsidRDefault="005015CE" w:rsidP="000A585C">
            <w:pPr>
              <w:pStyle w:val="ListParagraph"/>
              <w:ind w:left="0" w:right="80"/>
              <w:rPr>
                <w:bCs/>
              </w:rPr>
            </w:pPr>
            <w:r>
              <w:rPr>
                <w:bCs/>
              </w:rPr>
              <w:t>See Answer 59.</w:t>
            </w:r>
          </w:p>
        </w:tc>
      </w:tr>
      <w:tr w:rsidR="004441A1" w:rsidRPr="00161419" w14:paraId="22BEFA6A"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EC2543F" w14:textId="1D3A3748" w:rsidR="004441A1" w:rsidRDefault="004441A1" w:rsidP="004441A1">
            <w:pPr>
              <w:pStyle w:val="ListParagraph"/>
              <w:ind w:left="0" w:right="-375"/>
              <w:rPr>
                <w:b w:val="0"/>
                <w:bCs w:val="0"/>
              </w:rPr>
            </w:pPr>
            <w:r>
              <w:rPr>
                <w:b w:val="0"/>
                <w:bCs w:val="0"/>
              </w:rPr>
              <w:t>Q63</w:t>
            </w:r>
          </w:p>
        </w:tc>
        <w:tc>
          <w:tcPr>
            <w:cnfStyle w:val="000010000000" w:firstRow="0" w:lastRow="0" w:firstColumn="0" w:lastColumn="0" w:oddVBand="1" w:evenVBand="0" w:oddHBand="0" w:evenHBand="0" w:firstRowFirstColumn="0" w:firstRowLastColumn="0" w:lastRowFirstColumn="0" w:lastRowLastColumn="0"/>
            <w:tcW w:w="4770" w:type="dxa"/>
          </w:tcPr>
          <w:p w14:paraId="2026B314" w14:textId="03CB13AA" w:rsidR="004441A1" w:rsidRPr="00161419" w:rsidRDefault="00EE6703" w:rsidP="000A585C">
            <w:pPr>
              <w:pStyle w:val="ListParagraph"/>
              <w:ind w:left="0" w:right="80"/>
              <w:rPr>
                <w:bCs/>
              </w:rPr>
            </w:pPr>
            <w:r w:rsidRPr="00EE6703">
              <w:rPr>
                <w:bCs/>
              </w:rPr>
              <w:t xml:space="preserve">The following question pertain to IFB Section 2, Number 3: Description of Cost Bid Schedule(s), Pages 31-32. Item u states: “Environmental restrictions, including threatened and endangered species, nesting birds, setbacks from watercourse lake protection zones (WLPZ).”  Please specify the number or percentage of properties in each Branch that may have environmental restrictions so that contractors can provide </w:t>
            </w:r>
            <w:r w:rsidRPr="00EE6703">
              <w:rPr>
                <w:bCs/>
              </w:rPr>
              <w:lastRenderedPageBreak/>
              <w:t xml:space="preserve">comparable pricing.  If this information is not available, please provide historical data on the percentage of properties that fall into this category.   </w:t>
            </w:r>
          </w:p>
        </w:tc>
        <w:tc>
          <w:tcPr>
            <w:tcW w:w="719" w:type="dxa"/>
          </w:tcPr>
          <w:p w14:paraId="07B0D6F8" w14:textId="74075A5B"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lastRenderedPageBreak/>
              <w:t>A63</w:t>
            </w:r>
          </w:p>
        </w:tc>
        <w:tc>
          <w:tcPr>
            <w:cnfStyle w:val="000010000000" w:firstRow="0" w:lastRow="0" w:firstColumn="0" w:lastColumn="0" w:oddVBand="1" w:evenVBand="0" w:oddHBand="0" w:evenHBand="0" w:firstRowFirstColumn="0" w:firstRowLastColumn="0" w:lastRowFirstColumn="0" w:lastRowLastColumn="0"/>
            <w:tcW w:w="4591" w:type="dxa"/>
          </w:tcPr>
          <w:p w14:paraId="26338D43" w14:textId="6B4CAD15" w:rsidR="004441A1" w:rsidRPr="00161419" w:rsidRDefault="005015CE" w:rsidP="000A585C">
            <w:pPr>
              <w:pStyle w:val="ListParagraph"/>
              <w:ind w:left="0" w:right="80"/>
              <w:rPr>
                <w:bCs/>
              </w:rPr>
            </w:pPr>
            <w:r>
              <w:rPr>
                <w:bCs/>
              </w:rPr>
              <w:t>See Answer 59.</w:t>
            </w:r>
          </w:p>
        </w:tc>
      </w:tr>
      <w:tr w:rsidR="004441A1" w:rsidRPr="00161419" w14:paraId="35184A7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2428D8A" w14:textId="212E4347" w:rsidR="004441A1" w:rsidRDefault="004441A1" w:rsidP="004441A1">
            <w:pPr>
              <w:pStyle w:val="ListParagraph"/>
              <w:ind w:left="0" w:right="-375"/>
              <w:rPr>
                <w:b w:val="0"/>
                <w:bCs w:val="0"/>
              </w:rPr>
            </w:pPr>
            <w:r>
              <w:rPr>
                <w:b w:val="0"/>
                <w:bCs w:val="0"/>
              </w:rPr>
              <w:t>Q64</w:t>
            </w:r>
          </w:p>
        </w:tc>
        <w:tc>
          <w:tcPr>
            <w:cnfStyle w:val="000010000000" w:firstRow="0" w:lastRow="0" w:firstColumn="0" w:lastColumn="0" w:oddVBand="1" w:evenVBand="0" w:oddHBand="0" w:evenHBand="0" w:firstRowFirstColumn="0" w:firstRowLastColumn="0" w:lastRowFirstColumn="0" w:lastRowLastColumn="0"/>
            <w:tcW w:w="4770" w:type="dxa"/>
          </w:tcPr>
          <w:p w14:paraId="7E3CDF50" w14:textId="31FB1895" w:rsidR="004441A1" w:rsidRPr="00161419" w:rsidRDefault="00EE6703" w:rsidP="000A585C">
            <w:pPr>
              <w:pStyle w:val="ListParagraph"/>
              <w:ind w:left="0" w:right="80"/>
              <w:rPr>
                <w:bCs/>
              </w:rPr>
            </w:pPr>
            <w:r w:rsidRPr="00EE6703">
              <w:rPr>
                <w:bCs/>
              </w:rPr>
              <w:t>The following question pertain to IFB Section 2, Number 3: Description of Cost Bid Schedule(s), Pages 31-32. Item v states: “Cultural resource restrictions, including tribal monitoring by tribal nations, within the burn scar.”  Please specify the number or percentage of properties in each Branch that may have cultural resource restrictions so that contractors can provide comparable pricing. If this information is not available, please provide historical data on the percentage of properties that fall into this category</w:t>
            </w:r>
          </w:p>
        </w:tc>
        <w:tc>
          <w:tcPr>
            <w:tcW w:w="719" w:type="dxa"/>
          </w:tcPr>
          <w:p w14:paraId="00500DC2" w14:textId="38645ABE"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A64</w:t>
            </w:r>
          </w:p>
        </w:tc>
        <w:tc>
          <w:tcPr>
            <w:cnfStyle w:val="000010000000" w:firstRow="0" w:lastRow="0" w:firstColumn="0" w:lastColumn="0" w:oddVBand="1" w:evenVBand="0" w:oddHBand="0" w:evenHBand="0" w:firstRowFirstColumn="0" w:firstRowLastColumn="0" w:lastRowFirstColumn="0" w:lastRowLastColumn="0"/>
            <w:tcW w:w="4591" w:type="dxa"/>
          </w:tcPr>
          <w:p w14:paraId="1A2C6B2D" w14:textId="293127B7" w:rsidR="004441A1" w:rsidRPr="00161419" w:rsidRDefault="005015CE" w:rsidP="000A585C">
            <w:pPr>
              <w:pStyle w:val="ListParagraph"/>
              <w:ind w:left="0" w:right="80"/>
              <w:rPr>
                <w:bCs/>
              </w:rPr>
            </w:pPr>
            <w:r>
              <w:rPr>
                <w:bCs/>
              </w:rPr>
              <w:t>See Answer 24 and 59.</w:t>
            </w:r>
          </w:p>
        </w:tc>
      </w:tr>
      <w:tr w:rsidR="004441A1" w:rsidRPr="00161419" w14:paraId="5B9D149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9FAA878" w14:textId="09962F0A" w:rsidR="004441A1" w:rsidRDefault="004441A1" w:rsidP="004441A1">
            <w:pPr>
              <w:pStyle w:val="ListParagraph"/>
              <w:ind w:left="0" w:right="-375"/>
              <w:rPr>
                <w:b w:val="0"/>
                <w:bCs w:val="0"/>
              </w:rPr>
            </w:pPr>
            <w:r>
              <w:rPr>
                <w:b w:val="0"/>
                <w:bCs w:val="0"/>
              </w:rPr>
              <w:t>Q65</w:t>
            </w:r>
          </w:p>
        </w:tc>
        <w:tc>
          <w:tcPr>
            <w:cnfStyle w:val="000010000000" w:firstRow="0" w:lastRow="0" w:firstColumn="0" w:lastColumn="0" w:oddVBand="1" w:evenVBand="0" w:oddHBand="0" w:evenHBand="0" w:firstRowFirstColumn="0" w:firstRowLastColumn="0" w:lastRowFirstColumn="0" w:lastRowLastColumn="0"/>
            <w:tcW w:w="4770" w:type="dxa"/>
          </w:tcPr>
          <w:p w14:paraId="501DEE5E" w14:textId="6CEB748A" w:rsidR="004441A1" w:rsidRPr="00161419" w:rsidRDefault="00EE6703" w:rsidP="000A585C">
            <w:pPr>
              <w:pStyle w:val="ListParagraph"/>
              <w:ind w:left="0" w:right="80"/>
              <w:rPr>
                <w:bCs/>
              </w:rPr>
            </w:pPr>
            <w:r w:rsidRPr="00EE6703">
              <w:rPr>
                <w:bCs/>
              </w:rPr>
              <w:t xml:space="preserve">Page 82 of the IFB, Attachment B; Exhibit A; Sample Standard Agreement; second to last sentences of item A, states: “Change Orders may be issued for sites with unique operations requirements or materials handling and disposal requirements beyond those found in the typical residential structure located in the Branch within which the contractor is working.”  The Description of Cost Bid Schedule(s) on pages 31-32 of the IFB instructs contractors to incorporate costs into their proposed unit rates for some conditions that seem to be atypical for the majority of residential structures.  These two sections appear to be in conflict with each other.  In order to provide a uniform scope for all contractors to bid, please specify a number or percentage of properties in each branch that have “unique operations requirements” (e.g., large/hilly properties, road repairs, temporary bridges, creek crossings, environmental/cultural restrictions, etc.), or provide historical data on the number or percentage of properties that fall into these categories.  Alternatively, please define “typical residential structure” as a </w:t>
            </w:r>
            <w:r w:rsidRPr="00EE6703">
              <w:rPr>
                <w:bCs/>
              </w:rPr>
              <w:lastRenderedPageBreak/>
              <w:t>condition present at a certain percentage of the overall APNs within each Branch so that contractors are aware of which requirements to incorporated into their proposed unit rates. For example: If temporary bridges are only required at 5% of APNs, one could argue that temporary bridges are not a requirement at the “typical residential structure”.</w:t>
            </w:r>
          </w:p>
        </w:tc>
        <w:tc>
          <w:tcPr>
            <w:tcW w:w="719" w:type="dxa"/>
          </w:tcPr>
          <w:p w14:paraId="274E5FC5" w14:textId="6E272CAB"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lastRenderedPageBreak/>
              <w:t>A65</w:t>
            </w:r>
          </w:p>
        </w:tc>
        <w:tc>
          <w:tcPr>
            <w:cnfStyle w:val="000010000000" w:firstRow="0" w:lastRow="0" w:firstColumn="0" w:lastColumn="0" w:oddVBand="1" w:evenVBand="0" w:oddHBand="0" w:evenHBand="0" w:firstRowFirstColumn="0" w:firstRowLastColumn="0" w:lastRowFirstColumn="0" w:lastRowLastColumn="0"/>
            <w:tcW w:w="4591" w:type="dxa"/>
          </w:tcPr>
          <w:p w14:paraId="54D1DC73" w14:textId="2938C173" w:rsidR="00FD19C6" w:rsidDel="005D7502" w:rsidRDefault="00FD19C6" w:rsidP="000A585C">
            <w:pPr>
              <w:pStyle w:val="ListParagraph"/>
              <w:ind w:left="0" w:right="80"/>
              <w:rPr>
                <w:del w:id="1" w:author="Lewis, Shelly@CalRecycle" w:date="2020-11-17T12:01:00Z"/>
                <w:bCs/>
              </w:rPr>
            </w:pPr>
          </w:p>
          <w:p w14:paraId="04BCD752" w14:textId="34074CD1" w:rsidR="00FD19C6" w:rsidRPr="00161419" w:rsidRDefault="00AF647D" w:rsidP="00AF647D">
            <w:pPr>
              <w:ind w:right="80"/>
              <w:rPr>
                <w:bCs/>
              </w:rPr>
            </w:pPr>
            <w:r w:rsidRPr="00AF647D">
              <w:rPr>
                <w:bCs/>
              </w:rPr>
              <w:t>CalRecycle sees no conflict in these statements. Typical operations include the use of the following types of equipment: 60,000 +/- pound excavators, skip loaders or bobcats, breaker bars, telehandlers (For chimney tipping), water buffalos (o</w:t>
            </w:r>
            <w:r w:rsidR="00D950F5">
              <w:rPr>
                <w:bCs/>
              </w:rPr>
              <w:t xml:space="preserve">r equal), trucks, shovels, and </w:t>
            </w:r>
            <w:r w:rsidRPr="00AF647D">
              <w:rPr>
                <w:bCs/>
              </w:rPr>
              <w:t>other hand tools. The use of other types of equipment may be determined by the IMT to be atypical and could be considered, if approved, for a change order. Note that the Contractor is also responsible for building temporary bridges, creek crossings, and road access, and change orders will not be considered for these issues, even if resolving them requires equipment beyond what is listed above.</w:t>
            </w:r>
          </w:p>
        </w:tc>
      </w:tr>
      <w:tr w:rsidR="004441A1" w:rsidRPr="00161419" w14:paraId="57DB31E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91EACC" w14:textId="3C3D5001" w:rsidR="004441A1" w:rsidRDefault="004441A1" w:rsidP="004441A1">
            <w:pPr>
              <w:pStyle w:val="ListParagraph"/>
              <w:ind w:left="0" w:right="-375"/>
              <w:rPr>
                <w:b w:val="0"/>
                <w:bCs w:val="0"/>
              </w:rPr>
            </w:pPr>
            <w:r>
              <w:rPr>
                <w:b w:val="0"/>
                <w:bCs w:val="0"/>
              </w:rPr>
              <w:t>Q66</w:t>
            </w:r>
          </w:p>
        </w:tc>
        <w:tc>
          <w:tcPr>
            <w:cnfStyle w:val="000010000000" w:firstRow="0" w:lastRow="0" w:firstColumn="0" w:lastColumn="0" w:oddVBand="1" w:evenVBand="0" w:oddHBand="0" w:evenHBand="0" w:firstRowFirstColumn="0" w:firstRowLastColumn="0" w:lastRowFirstColumn="0" w:lastRowLastColumn="0"/>
            <w:tcW w:w="4770" w:type="dxa"/>
          </w:tcPr>
          <w:p w14:paraId="56E98B05" w14:textId="30074FE7" w:rsidR="004441A1" w:rsidRPr="00161419" w:rsidRDefault="00EE6703" w:rsidP="000A585C">
            <w:pPr>
              <w:pStyle w:val="ListParagraph"/>
              <w:ind w:left="0" w:right="80"/>
              <w:rPr>
                <w:bCs/>
              </w:rPr>
            </w:pPr>
            <w:r w:rsidRPr="00EE6703">
              <w:rPr>
                <w:bCs/>
              </w:rPr>
              <w:t>Will CalRecycle set a final date for collection of ROEs from property owners?</w:t>
            </w:r>
          </w:p>
        </w:tc>
        <w:tc>
          <w:tcPr>
            <w:tcW w:w="719" w:type="dxa"/>
          </w:tcPr>
          <w:p w14:paraId="588722D8" w14:textId="68833633"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A66</w:t>
            </w:r>
          </w:p>
        </w:tc>
        <w:tc>
          <w:tcPr>
            <w:cnfStyle w:val="000010000000" w:firstRow="0" w:lastRow="0" w:firstColumn="0" w:lastColumn="0" w:oddVBand="1" w:evenVBand="0" w:oddHBand="0" w:evenHBand="0" w:firstRowFirstColumn="0" w:firstRowLastColumn="0" w:lastRowFirstColumn="0" w:lastRowLastColumn="0"/>
            <w:tcW w:w="4591" w:type="dxa"/>
          </w:tcPr>
          <w:p w14:paraId="5350A51D" w14:textId="1A07FED6" w:rsidR="004441A1" w:rsidRPr="00161419" w:rsidRDefault="007D5DE5" w:rsidP="000A585C">
            <w:pPr>
              <w:pStyle w:val="ListParagraph"/>
              <w:ind w:left="0" w:right="80"/>
              <w:rPr>
                <w:bCs/>
              </w:rPr>
            </w:pPr>
            <w:r>
              <w:rPr>
                <w:bCs/>
              </w:rPr>
              <w:t xml:space="preserve">No, </w:t>
            </w:r>
            <w:r w:rsidR="00626975" w:rsidRPr="00626975">
              <w:rPr>
                <w:bCs/>
              </w:rPr>
              <w:t>that information is not available at this time.</w:t>
            </w:r>
          </w:p>
        </w:tc>
      </w:tr>
      <w:tr w:rsidR="004441A1" w:rsidRPr="00161419" w14:paraId="3458AE1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B80C1C" w14:textId="7E40F306" w:rsidR="004441A1" w:rsidRDefault="004441A1" w:rsidP="004441A1">
            <w:pPr>
              <w:pStyle w:val="ListParagraph"/>
              <w:ind w:left="0" w:right="-375"/>
              <w:rPr>
                <w:b w:val="0"/>
                <w:bCs w:val="0"/>
              </w:rPr>
            </w:pPr>
            <w:r>
              <w:rPr>
                <w:b w:val="0"/>
                <w:bCs w:val="0"/>
              </w:rPr>
              <w:t>Q67</w:t>
            </w:r>
          </w:p>
        </w:tc>
        <w:tc>
          <w:tcPr>
            <w:cnfStyle w:val="000010000000" w:firstRow="0" w:lastRow="0" w:firstColumn="0" w:lastColumn="0" w:oddVBand="1" w:evenVBand="0" w:oddHBand="0" w:evenHBand="0" w:firstRowFirstColumn="0" w:firstRowLastColumn="0" w:lastRowFirstColumn="0" w:lastRowLastColumn="0"/>
            <w:tcW w:w="4770" w:type="dxa"/>
          </w:tcPr>
          <w:p w14:paraId="0DB57700" w14:textId="51780179" w:rsidR="004441A1" w:rsidRPr="00161419" w:rsidRDefault="003F79BF" w:rsidP="000A585C">
            <w:pPr>
              <w:pStyle w:val="ListParagraph"/>
              <w:ind w:left="0" w:right="80"/>
              <w:rPr>
                <w:bCs/>
              </w:rPr>
            </w:pPr>
            <w:r w:rsidRPr="003F79BF">
              <w:rPr>
                <w:bCs/>
              </w:rPr>
              <w:t>The IFB lists more than 5600 properties as being eligible for debris removal and hazard tree removal services; can you provide the current number of ROEs that you have collected in each  of the four branches?</w:t>
            </w:r>
          </w:p>
        </w:tc>
        <w:tc>
          <w:tcPr>
            <w:tcW w:w="719" w:type="dxa"/>
          </w:tcPr>
          <w:p w14:paraId="05A2F2FA" w14:textId="64B5E02F"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A67</w:t>
            </w:r>
          </w:p>
        </w:tc>
        <w:tc>
          <w:tcPr>
            <w:cnfStyle w:val="000010000000" w:firstRow="0" w:lastRow="0" w:firstColumn="0" w:lastColumn="0" w:oddVBand="1" w:evenVBand="0" w:oddHBand="0" w:evenHBand="0" w:firstRowFirstColumn="0" w:firstRowLastColumn="0" w:lastRowFirstColumn="0" w:lastRowLastColumn="0"/>
            <w:tcW w:w="4591" w:type="dxa"/>
          </w:tcPr>
          <w:p w14:paraId="5750083B" w14:textId="7D26D3DC" w:rsidR="004441A1" w:rsidRPr="00161419" w:rsidRDefault="005015CE" w:rsidP="000A585C">
            <w:pPr>
              <w:pStyle w:val="ListParagraph"/>
              <w:ind w:left="0" w:right="80"/>
              <w:rPr>
                <w:bCs/>
              </w:rPr>
            </w:pPr>
            <w:r w:rsidRPr="005015CE">
              <w:rPr>
                <w:bCs/>
              </w:rPr>
              <w:t>No, that information is not available at this time.</w:t>
            </w:r>
          </w:p>
        </w:tc>
      </w:tr>
      <w:tr w:rsidR="004441A1" w:rsidRPr="00161419" w14:paraId="208D445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C19718D" w14:textId="1C1F8249" w:rsidR="004441A1" w:rsidRDefault="004441A1" w:rsidP="004441A1">
            <w:pPr>
              <w:pStyle w:val="ListParagraph"/>
              <w:ind w:left="0" w:right="-375"/>
              <w:rPr>
                <w:b w:val="0"/>
                <w:bCs w:val="0"/>
              </w:rPr>
            </w:pPr>
            <w:r>
              <w:rPr>
                <w:b w:val="0"/>
                <w:bCs w:val="0"/>
              </w:rPr>
              <w:t>Q68</w:t>
            </w:r>
          </w:p>
        </w:tc>
        <w:tc>
          <w:tcPr>
            <w:cnfStyle w:val="000010000000" w:firstRow="0" w:lastRow="0" w:firstColumn="0" w:lastColumn="0" w:oddVBand="1" w:evenVBand="0" w:oddHBand="0" w:evenHBand="0" w:firstRowFirstColumn="0" w:firstRowLastColumn="0" w:lastRowFirstColumn="0" w:lastRowLastColumn="0"/>
            <w:tcW w:w="4770" w:type="dxa"/>
          </w:tcPr>
          <w:p w14:paraId="07260E22" w14:textId="151575FD" w:rsidR="004441A1" w:rsidRPr="00161419" w:rsidRDefault="003F79BF" w:rsidP="000A585C">
            <w:pPr>
              <w:pStyle w:val="ListParagraph"/>
              <w:ind w:left="0" w:right="80"/>
              <w:rPr>
                <w:bCs/>
              </w:rPr>
            </w:pPr>
            <w:r w:rsidRPr="003F79BF">
              <w:rPr>
                <w:bCs/>
              </w:rPr>
              <w:t>Are you able to provide plan holders a list of the APNs whose property owners have provided fully executed ROEs?</w:t>
            </w:r>
          </w:p>
        </w:tc>
        <w:tc>
          <w:tcPr>
            <w:tcW w:w="719" w:type="dxa"/>
          </w:tcPr>
          <w:p w14:paraId="59F8F502" w14:textId="24A8DE21"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A68</w:t>
            </w:r>
          </w:p>
        </w:tc>
        <w:tc>
          <w:tcPr>
            <w:cnfStyle w:val="000010000000" w:firstRow="0" w:lastRow="0" w:firstColumn="0" w:lastColumn="0" w:oddVBand="1" w:evenVBand="0" w:oddHBand="0" w:evenHBand="0" w:firstRowFirstColumn="0" w:firstRowLastColumn="0" w:lastRowFirstColumn="0" w:lastRowLastColumn="0"/>
            <w:tcW w:w="4591" w:type="dxa"/>
          </w:tcPr>
          <w:p w14:paraId="3EDC3295" w14:textId="6EF6BA13" w:rsidR="004441A1" w:rsidRPr="00161419" w:rsidRDefault="005015CE" w:rsidP="000A585C">
            <w:pPr>
              <w:pStyle w:val="ListParagraph"/>
              <w:ind w:left="0" w:right="80"/>
              <w:rPr>
                <w:bCs/>
              </w:rPr>
            </w:pPr>
            <w:r w:rsidRPr="005015CE">
              <w:rPr>
                <w:bCs/>
              </w:rPr>
              <w:t>No, that information is not available at this time.</w:t>
            </w:r>
          </w:p>
        </w:tc>
      </w:tr>
      <w:tr w:rsidR="004441A1" w:rsidRPr="00161419" w14:paraId="2E77BF0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C226E2B" w14:textId="2F388831" w:rsidR="004441A1" w:rsidRDefault="004441A1" w:rsidP="004441A1">
            <w:pPr>
              <w:pStyle w:val="ListParagraph"/>
              <w:ind w:left="0" w:right="-375"/>
              <w:rPr>
                <w:b w:val="0"/>
                <w:bCs w:val="0"/>
              </w:rPr>
            </w:pPr>
            <w:r>
              <w:rPr>
                <w:b w:val="0"/>
                <w:bCs w:val="0"/>
              </w:rPr>
              <w:t>Q69</w:t>
            </w:r>
          </w:p>
        </w:tc>
        <w:tc>
          <w:tcPr>
            <w:cnfStyle w:val="000010000000" w:firstRow="0" w:lastRow="0" w:firstColumn="0" w:lastColumn="0" w:oddVBand="1" w:evenVBand="0" w:oddHBand="0" w:evenHBand="0" w:firstRowFirstColumn="0" w:firstRowLastColumn="0" w:lastRowFirstColumn="0" w:lastRowLastColumn="0"/>
            <w:tcW w:w="4770" w:type="dxa"/>
          </w:tcPr>
          <w:p w14:paraId="5FE94009" w14:textId="0CDA585E" w:rsidR="004441A1" w:rsidRPr="00161419" w:rsidRDefault="003F79BF" w:rsidP="000A585C">
            <w:pPr>
              <w:pStyle w:val="ListParagraph"/>
              <w:ind w:left="0" w:right="80"/>
              <w:rPr>
                <w:bCs/>
              </w:rPr>
            </w:pPr>
            <w:r w:rsidRPr="003F79BF">
              <w:rPr>
                <w:bCs/>
              </w:rPr>
              <w:t>In Exhibit B, Section 7 “Payment Withhold” it indicates that the 10% withholding for the Hazard Tree Removal portion will be held from each invoice and “the withheld payment amount will be included in the final payment to the Contractor and will only be released when all required work has been completed to the satisfaction of CalRecycle.”  Does this mean that none of the retention being held from Hazard Tree activities will be released until the project is 100% complete?</w:t>
            </w:r>
          </w:p>
        </w:tc>
        <w:tc>
          <w:tcPr>
            <w:tcW w:w="719" w:type="dxa"/>
          </w:tcPr>
          <w:p w14:paraId="124A8000" w14:textId="16DF0587"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A69</w:t>
            </w:r>
          </w:p>
        </w:tc>
        <w:tc>
          <w:tcPr>
            <w:cnfStyle w:val="000010000000" w:firstRow="0" w:lastRow="0" w:firstColumn="0" w:lastColumn="0" w:oddVBand="1" w:evenVBand="0" w:oddHBand="0" w:evenHBand="0" w:firstRowFirstColumn="0" w:firstRowLastColumn="0" w:lastRowFirstColumn="0" w:lastRowLastColumn="0"/>
            <w:tcW w:w="4591" w:type="dxa"/>
          </w:tcPr>
          <w:p w14:paraId="4F1D3499" w14:textId="36CBE525" w:rsidR="004441A1" w:rsidRPr="00161419" w:rsidRDefault="00626975" w:rsidP="000A585C">
            <w:pPr>
              <w:pStyle w:val="ListParagraph"/>
              <w:ind w:left="0" w:right="80"/>
              <w:rPr>
                <w:bCs/>
              </w:rPr>
            </w:pPr>
            <w:r w:rsidRPr="00626975">
              <w:rPr>
                <w:bCs/>
              </w:rPr>
              <w:t>Retention will be released when the tree removals are completed at the end of the operation.    </w:t>
            </w:r>
          </w:p>
        </w:tc>
      </w:tr>
      <w:tr w:rsidR="004441A1" w:rsidRPr="00161419" w14:paraId="457F9FD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19AF93D" w14:textId="0A83E689" w:rsidR="004441A1" w:rsidRDefault="004441A1" w:rsidP="004441A1">
            <w:pPr>
              <w:pStyle w:val="ListParagraph"/>
              <w:ind w:left="0" w:right="-375"/>
              <w:rPr>
                <w:b w:val="0"/>
                <w:bCs w:val="0"/>
              </w:rPr>
            </w:pPr>
            <w:r>
              <w:rPr>
                <w:b w:val="0"/>
                <w:bCs w:val="0"/>
              </w:rPr>
              <w:t>Q70</w:t>
            </w:r>
          </w:p>
        </w:tc>
        <w:tc>
          <w:tcPr>
            <w:cnfStyle w:val="000010000000" w:firstRow="0" w:lastRow="0" w:firstColumn="0" w:lastColumn="0" w:oddVBand="1" w:evenVBand="0" w:oddHBand="0" w:evenHBand="0" w:firstRowFirstColumn="0" w:firstRowLastColumn="0" w:lastRowFirstColumn="0" w:lastRowLastColumn="0"/>
            <w:tcW w:w="4770" w:type="dxa"/>
          </w:tcPr>
          <w:p w14:paraId="715874F2" w14:textId="465B04F7" w:rsidR="004441A1" w:rsidRPr="00161419" w:rsidRDefault="003F79BF" w:rsidP="000A585C">
            <w:pPr>
              <w:pStyle w:val="ListParagraph"/>
              <w:ind w:left="0" w:right="80"/>
              <w:rPr>
                <w:bCs/>
              </w:rPr>
            </w:pPr>
            <w:r w:rsidRPr="003F79BF">
              <w:rPr>
                <w:bCs/>
              </w:rPr>
              <w:t>Tree Removal: Will public BLM and USFS roads be included in the scope of work for the hazard tree removal portion of the IFB?</w:t>
            </w:r>
          </w:p>
        </w:tc>
        <w:tc>
          <w:tcPr>
            <w:tcW w:w="719" w:type="dxa"/>
          </w:tcPr>
          <w:p w14:paraId="698B554F" w14:textId="6962295D"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A70</w:t>
            </w:r>
          </w:p>
        </w:tc>
        <w:tc>
          <w:tcPr>
            <w:cnfStyle w:val="000010000000" w:firstRow="0" w:lastRow="0" w:firstColumn="0" w:lastColumn="0" w:oddVBand="1" w:evenVBand="0" w:oddHBand="0" w:evenHBand="0" w:firstRowFirstColumn="0" w:firstRowLastColumn="0" w:lastRowFirstColumn="0" w:lastRowLastColumn="0"/>
            <w:tcW w:w="4591" w:type="dxa"/>
          </w:tcPr>
          <w:p w14:paraId="21549909" w14:textId="7BC7D0C5" w:rsidR="004441A1" w:rsidRPr="00161419" w:rsidRDefault="005015CE" w:rsidP="000A585C">
            <w:pPr>
              <w:pStyle w:val="ListParagraph"/>
              <w:ind w:left="0" w:right="80"/>
              <w:rPr>
                <w:bCs/>
              </w:rPr>
            </w:pPr>
            <w:r w:rsidRPr="005015CE">
              <w:rPr>
                <w:bCs/>
              </w:rPr>
              <w:t>Typically CalRecycle projects do not work on federal lands maintained by the USFS and BLM, however there may be instances where there is a local agency Right of Way on federal lands, that tree removal work could be performed under this contract. </w:t>
            </w:r>
          </w:p>
        </w:tc>
      </w:tr>
      <w:tr w:rsidR="004441A1" w:rsidRPr="00161419" w14:paraId="3F977F8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79DC35B" w14:textId="3025BFC2" w:rsidR="004441A1" w:rsidRDefault="004441A1" w:rsidP="004441A1">
            <w:pPr>
              <w:pStyle w:val="ListParagraph"/>
              <w:ind w:left="0" w:right="-375"/>
              <w:rPr>
                <w:b w:val="0"/>
                <w:bCs w:val="0"/>
              </w:rPr>
            </w:pPr>
            <w:r>
              <w:rPr>
                <w:b w:val="0"/>
                <w:bCs w:val="0"/>
              </w:rPr>
              <w:t>Q71</w:t>
            </w:r>
          </w:p>
        </w:tc>
        <w:tc>
          <w:tcPr>
            <w:cnfStyle w:val="000010000000" w:firstRow="0" w:lastRow="0" w:firstColumn="0" w:lastColumn="0" w:oddVBand="1" w:evenVBand="0" w:oddHBand="0" w:evenHBand="0" w:firstRowFirstColumn="0" w:firstRowLastColumn="0" w:lastRowFirstColumn="0" w:lastRowLastColumn="0"/>
            <w:tcW w:w="4770" w:type="dxa"/>
          </w:tcPr>
          <w:p w14:paraId="4A5C24C4" w14:textId="08D3A4D0" w:rsidR="004441A1" w:rsidRPr="00161419" w:rsidRDefault="003F79BF" w:rsidP="000A585C">
            <w:pPr>
              <w:pStyle w:val="ListParagraph"/>
              <w:ind w:left="0" w:right="80"/>
              <w:rPr>
                <w:bCs/>
              </w:rPr>
            </w:pPr>
            <w:r w:rsidRPr="003F79BF">
              <w:rPr>
                <w:bCs/>
              </w:rPr>
              <w:t>Will hazard tree removal conducted due to imminent safety constraints during the debris removal activities be considered part of the APN price or will those trees be paid for under the hazard tree removal line item(s)?</w:t>
            </w:r>
          </w:p>
        </w:tc>
        <w:tc>
          <w:tcPr>
            <w:tcW w:w="719" w:type="dxa"/>
          </w:tcPr>
          <w:p w14:paraId="4BFB6192" w14:textId="267DAA73"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A71</w:t>
            </w:r>
          </w:p>
        </w:tc>
        <w:tc>
          <w:tcPr>
            <w:cnfStyle w:val="000010000000" w:firstRow="0" w:lastRow="0" w:firstColumn="0" w:lastColumn="0" w:oddVBand="1" w:evenVBand="0" w:oddHBand="0" w:evenHBand="0" w:firstRowFirstColumn="0" w:firstRowLastColumn="0" w:lastRowFirstColumn="0" w:lastRowLastColumn="0"/>
            <w:tcW w:w="4591" w:type="dxa"/>
          </w:tcPr>
          <w:p w14:paraId="05DB0D3D" w14:textId="5AA0B40E" w:rsidR="004441A1" w:rsidRPr="00161419" w:rsidRDefault="005015CE" w:rsidP="000A585C">
            <w:pPr>
              <w:pStyle w:val="ListParagraph"/>
              <w:ind w:left="0" w:right="80"/>
              <w:rPr>
                <w:bCs/>
              </w:rPr>
            </w:pPr>
            <w:r w:rsidRPr="005015CE">
              <w:rPr>
                <w:bCs/>
              </w:rPr>
              <w:t xml:space="preserve">Only trees determined by the Assessment Consultant as an eligible hazard tree will be paid at the Hazard Tree Removal rate. If a tree that has been identified as an eligible hazard tree must be removed as an imminent </w:t>
            </w:r>
            <w:r w:rsidRPr="005015CE">
              <w:rPr>
                <w:bCs/>
              </w:rPr>
              <w:lastRenderedPageBreak/>
              <w:t>safety constraint to the debris removal crew it will be paid at the Hazard Tree Removal rate. Per DRR20058 IFB, Section 2.(4.) "Item 1 – Per Parcel Ash Debris and Incidental Soil:  This bid item includes the removal, transport,  and disposal  of surface ash, which may include 3-6 inches of incidental soil, prior to removal of foundations. It also includes the removal, transport, and disposal of burned debris, which consists of burned home remains, including burned or partially burned furniture, personal belongings, white goods, household appliances, patio furniture, and unsupported walls, potentially dangerous trees, or chimneys that are hazardous to debris removal crews. This bid item does not include burned or partially burned stone, concrete, landscaping features, or statues.</w:t>
            </w:r>
          </w:p>
        </w:tc>
      </w:tr>
      <w:tr w:rsidR="004441A1" w:rsidRPr="00161419" w14:paraId="603BA2F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FB02BFE" w14:textId="151B2CBE" w:rsidR="004441A1" w:rsidRDefault="004441A1" w:rsidP="004441A1">
            <w:pPr>
              <w:pStyle w:val="ListParagraph"/>
              <w:ind w:left="0" w:right="-375"/>
              <w:rPr>
                <w:b w:val="0"/>
                <w:bCs w:val="0"/>
              </w:rPr>
            </w:pPr>
            <w:r>
              <w:rPr>
                <w:b w:val="0"/>
                <w:bCs w:val="0"/>
              </w:rPr>
              <w:lastRenderedPageBreak/>
              <w:t>Q72</w:t>
            </w:r>
          </w:p>
        </w:tc>
        <w:tc>
          <w:tcPr>
            <w:cnfStyle w:val="000010000000" w:firstRow="0" w:lastRow="0" w:firstColumn="0" w:lastColumn="0" w:oddVBand="1" w:evenVBand="0" w:oddHBand="0" w:evenHBand="0" w:firstRowFirstColumn="0" w:firstRowLastColumn="0" w:lastRowFirstColumn="0" w:lastRowLastColumn="0"/>
            <w:tcW w:w="4770" w:type="dxa"/>
          </w:tcPr>
          <w:p w14:paraId="349483DE" w14:textId="7D5AA828" w:rsidR="004441A1" w:rsidRPr="00161419" w:rsidRDefault="003F79BF" w:rsidP="000A585C">
            <w:pPr>
              <w:pStyle w:val="ListParagraph"/>
              <w:ind w:left="0" w:right="80"/>
              <w:rPr>
                <w:bCs/>
              </w:rPr>
            </w:pPr>
            <w:r w:rsidRPr="003F79BF">
              <w:rPr>
                <w:bCs/>
              </w:rPr>
              <w:t>How will mobile home parks be categorized for this project?  Will they be counted as individual APNs or will the entire mobile home park be classified as “commercial” and therefore not be applicable to this project?</w:t>
            </w:r>
          </w:p>
        </w:tc>
        <w:tc>
          <w:tcPr>
            <w:tcW w:w="719" w:type="dxa"/>
          </w:tcPr>
          <w:p w14:paraId="4093B843" w14:textId="465EEA37"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A7</w:t>
            </w:r>
            <w:r w:rsidR="004441A1" w:rsidRPr="00D950F5">
              <w:rPr>
                <w:bCs/>
              </w:rPr>
              <w:t>2</w:t>
            </w:r>
          </w:p>
        </w:tc>
        <w:tc>
          <w:tcPr>
            <w:cnfStyle w:val="000010000000" w:firstRow="0" w:lastRow="0" w:firstColumn="0" w:lastColumn="0" w:oddVBand="1" w:evenVBand="0" w:oddHBand="0" w:evenHBand="0" w:firstRowFirstColumn="0" w:firstRowLastColumn="0" w:lastRowFirstColumn="0" w:lastRowLastColumn="0"/>
            <w:tcW w:w="4591" w:type="dxa"/>
          </w:tcPr>
          <w:p w14:paraId="7E10A94B" w14:textId="1D75DADF" w:rsidR="004441A1" w:rsidRPr="00161419" w:rsidRDefault="005015CE" w:rsidP="000A585C">
            <w:pPr>
              <w:pStyle w:val="ListParagraph"/>
              <w:ind w:left="0" w:right="80"/>
              <w:rPr>
                <w:bCs/>
              </w:rPr>
            </w:pPr>
            <w:r w:rsidRPr="005015CE">
              <w:rPr>
                <w:bCs/>
              </w:rPr>
              <w:t>See Answer 3.</w:t>
            </w:r>
          </w:p>
        </w:tc>
      </w:tr>
      <w:tr w:rsidR="004441A1" w:rsidRPr="00161419" w14:paraId="14E4D526"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9709E83" w14:textId="59F10660" w:rsidR="004441A1" w:rsidRDefault="004441A1" w:rsidP="004441A1">
            <w:pPr>
              <w:pStyle w:val="ListParagraph"/>
              <w:ind w:left="0" w:right="-375"/>
              <w:rPr>
                <w:b w:val="0"/>
                <w:bCs w:val="0"/>
              </w:rPr>
            </w:pPr>
            <w:r>
              <w:rPr>
                <w:b w:val="0"/>
                <w:bCs w:val="0"/>
              </w:rPr>
              <w:t>Q73</w:t>
            </w:r>
          </w:p>
        </w:tc>
        <w:tc>
          <w:tcPr>
            <w:cnfStyle w:val="000010000000" w:firstRow="0" w:lastRow="0" w:firstColumn="0" w:lastColumn="0" w:oddVBand="1" w:evenVBand="0" w:oddHBand="0" w:evenHBand="0" w:firstRowFirstColumn="0" w:firstRowLastColumn="0" w:lastRowFirstColumn="0" w:lastRowLastColumn="0"/>
            <w:tcW w:w="4770" w:type="dxa"/>
          </w:tcPr>
          <w:p w14:paraId="107DD67E" w14:textId="62CB4FFB" w:rsidR="004441A1" w:rsidRPr="00161419" w:rsidRDefault="003F79BF" w:rsidP="000A585C">
            <w:pPr>
              <w:pStyle w:val="ListParagraph"/>
              <w:ind w:left="0" w:right="80"/>
              <w:rPr>
                <w:bCs/>
              </w:rPr>
            </w:pPr>
            <w:r w:rsidRPr="003F79BF">
              <w:rPr>
                <w:bCs/>
              </w:rPr>
              <w:t>Can you compile all of the arcgis maps for all of the fires by Branch? We are still not able to find all of the fires. Will all of the maps be loaded prior to bid time. Without this information we will not have adequate information for bidding the fire cleanup</w:t>
            </w:r>
          </w:p>
        </w:tc>
        <w:tc>
          <w:tcPr>
            <w:tcW w:w="719" w:type="dxa"/>
          </w:tcPr>
          <w:p w14:paraId="469A5D84" w14:textId="4C2F72AF"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A73</w:t>
            </w:r>
          </w:p>
        </w:tc>
        <w:tc>
          <w:tcPr>
            <w:cnfStyle w:val="000010000000" w:firstRow="0" w:lastRow="0" w:firstColumn="0" w:lastColumn="0" w:oddVBand="1" w:evenVBand="0" w:oddHBand="0" w:evenHBand="0" w:firstRowFirstColumn="0" w:firstRowLastColumn="0" w:lastRowFirstColumn="0" w:lastRowLastColumn="0"/>
            <w:tcW w:w="4591" w:type="dxa"/>
          </w:tcPr>
          <w:p w14:paraId="2B025E35" w14:textId="16D8B802" w:rsidR="004441A1" w:rsidRPr="00161419" w:rsidRDefault="005015CE" w:rsidP="000A585C">
            <w:pPr>
              <w:pStyle w:val="ListParagraph"/>
              <w:ind w:left="0" w:right="80"/>
              <w:rPr>
                <w:bCs/>
              </w:rPr>
            </w:pPr>
            <w:r>
              <w:rPr>
                <w:bCs/>
              </w:rPr>
              <w:t>See Answer 18</w:t>
            </w:r>
            <w:r w:rsidRPr="005015CE">
              <w:rPr>
                <w:bCs/>
              </w:rPr>
              <w:t>.</w:t>
            </w:r>
          </w:p>
        </w:tc>
      </w:tr>
      <w:tr w:rsidR="004441A1" w:rsidRPr="00161419" w14:paraId="2D1DC8D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EAD66CB" w14:textId="66D1B066" w:rsidR="004441A1" w:rsidRDefault="004441A1" w:rsidP="004441A1">
            <w:pPr>
              <w:pStyle w:val="ListParagraph"/>
              <w:ind w:left="0" w:right="-375"/>
              <w:rPr>
                <w:b w:val="0"/>
                <w:bCs w:val="0"/>
              </w:rPr>
            </w:pPr>
            <w:r>
              <w:rPr>
                <w:b w:val="0"/>
                <w:bCs w:val="0"/>
              </w:rPr>
              <w:t>Q74</w:t>
            </w:r>
          </w:p>
        </w:tc>
        <w:tc>
          <w:tcPr>
            <w:cnfStyle w:val="000010000000" w:firstRow="0" w:lastRow="0" w:firstColumn="0" w:lastColumn="0" w:oddVBand="1" w:evenVBand="0" w:oddHBand="0" w:evenHBand="0" w:firstRowFirstColumn="0" w:firstRowLastColumn="0" w:lastRowFirstColumn="0" w:lastRowLastColumn="0"/>
            <w:tcW w:w="4770" w:type="dxa"/>
          </w:tcPr>
          <w:p w14:paraId="0D4D638C" w14:textId="02A3A237" w:rsidR="004441A1" w:rsidRPr="00161419" w:rsidRDefault="003F79BF" w:rsidP="000A585C">
            <w:pPr>
              <w:pStyle w:val="ListParagraph"/>
              <w:ind w:left="0" w:right="80"/>
              <w:rPr>
                <w:bCs/>
              </w:rPr>
            </w:pPr>
            <w:r w:rsidRPr="003F79BF">
              <w:rPr>
                <w:bCs/>
              </w:rPr>
              <w:t>Will there be a man camp at any of these fire locations?</w:t>
            </w:r>
          </w:p>
        </w:tc>
        <w:tc>
          <w:tcPr>
            <w:tcW w:w="719" w:type="dxa"/>
          </w:tcPr>
          <w:p w14:paraId="6CF0B79D" w14:textId="6B4E80DE" w:rsidR="004441A1"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A74</w:t>
            </w:r>
          </w:p>
        </w:tc>
        <w:tc>
          <w:tcPr>
            <w:cnfStyle w:val="000010000000" w:firstRow="0" w:lastRow="0" w:firstColumn="0" w:lastColumn="0" w:oddVBand="1" w:evenVBand="0" w:oddHBand="0" w:evenHBand="0" w:firstRowFirstColumn="0" w:firstRowLastColumn="0" w:lastRowFirstColumn="0" w:lastRowLastColumn="0"/>
            <w:tcW w:w="4591" w:type="dxa"/>
          </w:tcPr>
          <w:p w14:paraId="69C1065B" w14:textId="7909ED83" w:rsidR="004441A1" w:rsidRPr="00161419" w:rsidRDefault="007D5DE5" w:rsidP="000A585C">
            <w:pPr>
              <w:pStyle w:val="ListParagraph"/>
              <w:ind w:left="0" w:right="80"/>
              <w:rPr>
                <w:bCs/>
              </w:rPr>
            </w:pPr>
            <w:r>
              <w:rPr>
                <w:bCs/>
              </w:rPr>
              <w:t>The State will not provide</w:t>
            </w:r>
            <w:r w:rsidR="00626975" w:rsidRPr="00626975">
              <w:rPr>
                <w:bCs/>
              </w:rPr>
              <w:t xml:space="preserve"> nor require a Base Camp.</w:t>
            </w:r>
          </w:p>
        </w:tc>
      </w:tr>
      <w:tr w:rsidR="004441A1" w:rsidRPr="00161419" w14:paraId="455F707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C8FEAB2" w14:textId="129258DC" w:rsidR="004441A1" w:rsidRDefault="004441A1" w:rsidP="004441A1">
            <w:pPr>
              <w:pStyle w:val="ListParagraph"/>
              <w:ind w:left="0" w:right="-375"/>
              <w:rPr>
                <w:b w:val="0"/>
                <w:bCs w:val="0"/>
              </w:rPr>
            </w:pPr>
            <w:r>
              <w:rPr>
                <w:b w:val="0"/>
                <w:bCs w:val="0"/>
              </w:rPr>
              <w:t>Q75</w:t>
            </w:r>
          </w:p>
        </w:tc>
        <w:tc>
          <w:tcPr>
            <w:cnfStyle w:val="000010000000" w:firstRow="0" w:lastRow="0" w:firstColumn="0" w:lastColumn="0" w:oddVBand="1" w:evenVBand="0" w:oddHBand="0" w:evenHBand="0" w:firstRowFirstColumn="0" w:firstRowLastColumn="0" w:lastRowFirstColumn="0" w:lastRowLastColumn="0"/>
            <w:tcW w:w="4770" w:type="dxa"/>
          </w:tcPr>
          <w:p w14:paraId="282B71BA" w14:textId="4494F68C" w:rsidR="004441A1" w:rsidRPr="00161419" w:rsidRDefault="003F79BF" w:rsidP="000A585C">
            <w:pPr>
              <w:pStyle w:val="ListParagraph"/>
              <w:ind w:left="0" w:right="80"/>
              <w:rPr>
                <w:bCs/>
              </w:rPr>
            </w:pPr>
            <w:r w:rsidRPr="003F79BF">
              <w:rPr>
                <w:bCs/>
              </w:rPr>
              <w:t>In Section 2 - Bid Submittal Items and Description, 3. Description of Bid Schedules, Item K. States "Accessing some properties may require installation of temporary bridge crossings (including permitting, construction and removal)." How many of these bridge crossings should the contractor figure in the bid?</w:t>
            </w:r>
          </w:p>
        </w:tc>
        <w:tc>
          <w:tcPr>
            <w:tcW w:w="719" w:type="dxa"/>
          </w:tcPr>
          <w:p w14:paraId="25B6B5DA" w14:textId="7AE40528" w:rsidR="004441A1" w:rsidRPr="00D950F5" w:rsidRDefault="00193E89"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A75</w:t>
            </w:r>
          </w:p>
        </w:tc>
        <w:tc>
          <w:tcPr>
            <w:cnfStyle w:val="000010000000" w:firstRow="0" w:lastRow="0" w:firstColumn="0" w:lastColumn="0" w:oddVBand="1" w:evenVBand="0" w:oddHBand="0" w:evenHBand="0" w:firstRowFirstColumn="0" w:firstRowLastColumn="0" w:lastRowFirstColumn="0" w:lastRowLastColumn="0"/>
            <w:tcW w:w="4591" w:type="dxa"/>
          </w:tcPr>
          <w:p w14:paraId="6D6B3865" w14:textId="6071F5CA" w:rsidR="004441A1" w:rsidRPr="00161419" w:rsidRDefault="0017168E" w:rsidP="000A585C">
            <w:pPr>
              <w:pStyle w:val="ListParagraph"/>
              <w:ind w:left="0" w:right="80"/>
              <w:rPr>
                <w:bCs/>
              </w:rPr>
            </w:pPr>
            <w:r>
              <w:rPr>
                <w:bCs/>
              </w:rPr>
              <w:t>See Answer 59</w:t>
            </w:r>
            <w:r w:rsidRPr="0017168E">
              <w:rPr>
                <w:bCs/>
              </w:rPr>
              <w:t>.</w:t>
            </w:r>
          </w:p>
        </w:tc>
      </w:tr>
      <w:tr w:rsidR="00193E89" w:rsidRPr="00161419" w14:paraId="77A542B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79EA267" w14:textId="7FAE7A4F" w:rsidR="00193E89" w:rsidRDefault="00193E89" w:rsidP="004441A1">
            <w:pPr>
              <w:pStyle w:val="ListParagraph"/>
              <w:ind w:left="0" w:right="-375"/>
              <w:rPr>
                <w:b w:val="0"/>
                <w:bCs w:val="0"/>
              </w:rPr>
            </w:pPr>
            <w:r>
              <w:rPr>
                <w:b w:val="0"/>
                <w:bCs w:val="0"/>
              </w:rPr>
              <w:t>Q76</w:t>
            </w:r>
          </w:p>
        </w:tc>
        <w:tc>
          <w:tcPr>
            <w:cnfStyle w:val="000010000000" w:firstRow="0" w:lastRow="0" w:firstColumn="0" w:lastColumn="0" w:oddVBand="1" w:evenVBand="0" w:oddHBand="0" w:evenHBand="0" w:firstRowFirstColumn="0" w:firstRowLastColumn="0" w:lastRowFirstColumn="0" w:lastRowLastColumn="0"/>
            <w:tcW w:w="4770" w:type="dxa"/>
          </w:tcPr>
          <w:p w14:paraId="7BC91FE2" w14:textId="1223FA4E" w:rsidR="00193E89" w:rsidRPr="00161419" w:rsidRDefault="003F79BF" w:rsidP="000A585C">
            <w:pPr>
              <w:pStyle w:val="ListParagraph"/>
              <w:ind w:left="0" w:right="80"/>
              <w:rPr>
                <w:bCs/>
              </w:rPr>
            </w:pPr>
            <w:r w:rsidRPr="003F79BF">
              <w:rPr>
                <w:bCs/>
              </w:rPr>
              <w:t>Please provide a list of APN numbers per county?</w:t>
            </w:r>
          </w:p>
        </w:tc>
        <w:tc>
          <w:tcPr>
            <w:tcW w:w="719" w:type="dxa"/>
          </w:tcPr>
          <w:p w14:paraId="6DD91277" w14:textId="09D32FA3" w:rsidR="00193E89" w:rsidRPr="00D950F5" w:rsidRDefault="00193E89" w:rsidP="004441A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rPr>
                <w:bCs/>
              </w:rPr>
              <w:t>A76</w:t>
            </w:r>
          </w:p>
        </w:tc>
        <w:tc>
          <w:tcPr>
            <w:cnfStyle w:val="000010000000" w:firstRow="0" w:lastRow="0" w:firstColumn="0" w:lastColumn="0" w:oddVBand="1" w:evenVBand="0" w:oddHBand="0" w:evenHBand="0" w:firstRowFirstColumn="0" w:firstRowLastColumn="0" w:lastRowFirstColumn="0" w:lastRowLastColumn="0"/>
            <w:tcW w:w="4591" w:type="dxa"/>
          </w:tcPr>
          <w:p w14:paraId="3BA658B1" w14:textId="1642AE01" w:rsidR="00193E89" w:rsidRPr="00161419" w:rsidRDefault="0017168E" w:rsidP="000A585C">
            <w:pPr>
              <w:pStyle w:val="ListParagraph"/>
              <w:ind w:left="0" w:right="80"/>
              <w:rPr>
                <w:bCs/>
              </w:rPr>
            </w:pPr>
            <w:r>
              <w:rPr>
                <w:bCs/>
              </w:rPr>
              <w:t>See Answer 18</w:t>
            </w:r>
            <w:r w:rsidRPr="0017168E">
              <w:rPr>
                <w:bCs/>
              </w:rPr>
              <w:t>.</w:t>
            </w:r>
          </w:p>
        </w:tc>
      </w:tr>
      <w:tr w:rsidR="00803B61" w:rsidRPr="00161419" w14:paraId="1DA5F7B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2135172" w14:textId="6070C771" w:rsidR="00803B61" w:rsidRDefault="00803B61" w:rsidP="004441A1">
            <w:pPr>
              <w:pStyle w:val="ListParagraph"/>
              <w:ind w:left="0" w:right="-375"/>
              <w:rPr>
                <w:b w:val="0"/>
                <w:bCs w:val="0"/>
              </w:rPr>
            </w:pPr>
            <w:r>
              <w:rPr>
                <w:b w:val="0"/>
                <w:bCs w:val="0"/>
              </w:rPr>
              <w:lastRenderedPageBreak/>
              <w:t>Q77</w:t>
            </w:r>
          </w:p>
        </w:tc>
        <w:tc>
          <w:tcPr>
            <w:cnfStyle w:val="000010000000" w:firstRow="0" w:lastRow="0" w:firstColumn="0" w:lastColumn="0" w:oddVBand="1" w:evenVBand="0" w:oddHBand="0" w:evenHBand="0" w:firstRowFirstColumn="0" w:firstRowLastColumn="0" w:lastRowFirstColumn="0" w:lastRowLastColumn="0"/>
            <w:tcW w:w="4770" w:type="dxa"/>
          </w:tcPr>
          <w:p w14:paraId="5A2852F6" w14:textId="3ABC70A8" w:rsidR="00803B61" w:rsidRPr="003F79BF" w:rsidRDefault="00803B61" w:rsidP="000A585C">
            <w:pPr>
              <w:pStyle w:val="ListParagraph"/>
              <w:ind w:left="0" w:right="80"/>
              <w:rPr>
                <w:bCs/>
              </w:rPr>
            </w:pPr>
            <w:r w:rsidRPr="00803B61">
              <w:rPr>
                <w:bCs/>
              </w:rPr>
              <w:t xml:space="preserve">Please add a bid item for </w:t>
            </w:r>
            <w:del w:id="2" w:author="Lewis, Shelly@CalRecycle" w:date="2020-11-17T11:47:00Z">
              <w:r w:rsidRPr="00803B61" w:rsidDel="00B856AE">
                <w:rPr>
                  <w:bCs/>
                </w:rPr>
                <w:delText>Chiminey</w:delText>
              </w:r>
            </w:del>
            <w:ins w:id="3" w:author="Lewis, Shelly@CalRecycle" w:date="2020-11-17T11:47:00Z">
              <w:r w:rsidR="00B856AE" w:rsidRPr="00803B61">
                <w:rPr>
                  <w:bCs/>
                </w:rPr>
                <w:t>Chimney</w:t>
              </w:r>
            </w:ins>
            <w:r w:rsidRPr="00803B61">
              <w:rPr>
                <w:bCs/>
              </w:rPr>
              <w:t xml:space="preserve"> tipping and Wall tipping to provide safe site access for Agency and Inspections crews if needed prior to asbestos &amp; demolition crews are on site?</w:t>
            </w:r>
          </w:p>
        </w:tc>
        <w:tc>
          <w:tcPr>
            <w:tcW w:w="719" w:type="dxa"/>
          </w:tcPr>
          <w:p w14:paraId="58038B52" w14:textId="2B1EE9E6" w:rsidR="00803B61" w:rsidRPr="00D950F5" w:rsidRDefault="00803B61" w:rsidP="004441A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A77</w:t>
            </w:r>
          </w:p>
        </w:tc>
        <w:tc>
          <w:tcPr>
            <w:cnfStyle w:val="000010000000" w:firstRow="0" w:lastRow="0" w:firstColumn="0" w:lastColumn="0" w:oddVBand="1" w:evenVBand="0" w:oddHBand="0" w:evenHBand="0" w:firstRowFirstColumn="0" w:firstRowLastColumn="0" w:lastRowFirstColumn="0" w:lastRowLastColumn="0"/>
            <w:tcW w:w="4591" w:type="dxa"/>
          </w:tcPr>
          <w:p w14:paraId="1B04AE78" w14:textId="66171CD5" w:rsidR="00803B61" w:rsidRPr="00161419" w:rsidRDefault="0017168E" w:rsidP="000A585C">
            <w:pPr>
              <w:pStyle w:val="ListParagraph"/>
              <w:ind w:left="0" w:right="80"/>
              <w:rPr>
                <w:bCs/>
              </w:rPr>
            </w:pPr>
            <w:r w:rsidRPr="0017168E">
              <w:rPr>
                <w:bCs/>
              </w:rPr>
              <w:t>No additional Bid Item will be provided.</w:t>
            </w:r>
          </w:p>
        </w:tc>
      </w:tr>
      <w:tr w:rsidR="00071231" w:rsidRPr="00161419" w14:paraId="1A71B3A3"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03207B0" w14:textId="36C9BABD" w:rsidR="00071231" w:rsidRDefault="00071231" w:rsidP="00071231">
            <w:pPr>
              <w:pStyle w:val="ListParagraph"/>
              <w:ind w:left="0" w:right="-375"/>
              <w:rPr>
                <w:b w:val="0"/>
                <w:bCs w:val="0"/>
              </w:rPr>
            </w:pPr>
            <w:r>
              <w:rPr>
                <w:b w:val="0"/>
                <w:bCs w:val="0"/>
              </w:rPr>
              <w:t>Q78</w:t>
            </w:r>
          </w:p>
        </w:tc>
        <w:tc>
          <w:tcPr>
            <w:cnfStyle w:val="000010000000" w:firstRow="0" w:lastRow="0" w:firstColumn="0" w:lastColumn="0" w:oddVBand="1" w:evenVBand="0" w:oddHBand="0" w:evenHBand="0" w:firstRowFirstColumn="0" w:firstRowLastColumn="0" w:lastRowFirstColumn="0" w:lastRowLastColumn="0"/>
            <w:tcW w:w="4770" w:type="dxa"/>
          </w:tcPr>
          <w:p w14:paraId="7A5DE55E" w14:textId="0B498A18" w:rsidR="00071231" w:rsidRPr="00161419" w:rsidRDefault="00803B61" w:rsidP="000A585C">
            <w:pPr>
              <w:pStyle w:val="ListParagraph"/>
              <w:ind w:left="0" w:right="80"/>
              <w:rPr>
                <w:bCs/>
              </w:rPr>
            </w:pPr>
            <w:r w:rsidRPr="00803B61">
              <w:rPr>
                <w:bCs/>
              </w:rPr>
              <w:t>On page 43 of the IFB, Attachment 1.2 Cost Bid Schedule - Inland Branch, Item No. 7C "Log Deck Yard Processing Crew", the Estimated Quantity and Multiplier is 50035 crew hours. This appears to be an error, please correct this quantity?</w:t>
            </w:r>
          </w:p>
        </w:tc>
        <w:tc>
          <w:tcPr>
            <w:tcW w:w="719" w:type="dxa"/>
          </w:tcPr>
          <w:p w14:paraId="7F353FB4" w14:textId="289DD753"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A78</w:t>
            </w:r>
          </w:p>
        </w:tc>
        <w:tc>
          <w:tcPr>
            <w:cnfStyle w:val="000010000000" w:firstRow="0" w:lastRow="0" w:firstColumn="0" w:lastColumn="0" w:oddVBand="1" w:evenVBand="0" w:oddHBand="0" w:evenHBand="0" w:firstRowFirstColumn="0" w:firstRowLastColumn="0" w:lastRowFirstColumn="0" w:lastRowLastColumn="0"/>
            <w:tcW w:w="4591" w:type="dxa"/>
          </w:tcPr>
          <w:p w14:paraId="38D9E6A2" w14:textId="0DDE9686" w:rsidR="00071231" w:rsidRPr="00161419" w:rsidRDefault="0017168E" w:rsidP="000A585C">
            <w:pPr>
              <w:pStyle w:val="ListParagraph"/>
              <w:ind w:left="0" w:right="80"/>
              <w:rPr>
                <w:bCs/>
              </w:rPr>
            </w:pPr>
            <w:r w:rsidRPr="0017168E">
              <w:rPr>
                <w:bCs/>
              </w:rPr>
              <w:t>This has been revised to 35 hours.</w:t>
            </w:r>
          </w:p>
        </w:tc>
      </w:tr>
      <w:tr w:rsidR="00071231" w:rsidRPr="00161419" w14:paraId="16DBAA4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B236EC2" w14:textId="0F2B563C" w:rsidR="00071231" w:rsidRDefault="00071231" w:rsidP="00071231">
            <w:pPr>
              <w:pStyle w:val="ListParagraph"/>
              <w:ind w:left="0" w:right="-375"/>
              <w:rPr>
                <w:b w:val="0"/>
                <w:bCs w:val="0"/>
              </w:rPr>
            </w:pPr>
            <w:r>
              <w:rPr>
                <w:b w:val="0"/>
                <w:bCs w:val="0"/>
              </w:rPr>
              <w:t>Q79</w:t>
            </w:r>
          </w:p>
        </w:tc>
        <w:tc>
          <w:tcPr>
            <w:cnfStyle w:val="000010000000" w:firstRow="0" w:lastRow="0" w:firstColumn="0" w:lastColumn="0" w:oddVBand="1" w:evenVBand="0" w:oddHBand="0" w:evenHBand="0" w:firstRowFirstColumn="0" w:firstRowLastColumn="0" w:lastRowFirstColumn="0" w:lastRowLastColumn="0"/>
            <w:tcW w:w="4770" w:type="dxa"/>
          </w:tcPr>
          <w:p w14:paraId="095CDA9A" w14:textId="5968FAF6" w:rsidR="00071231" w:rsidRPr="00161419" w:rsidRDefault="00803B61" w:rsidP="000A585C">
            <w:pPr>
              <w:pStyle w:val="ListParagraph"/>
              <w:ind w:left="0" w:right="80"/>
              <w:rPr>
                <w:bCs/>
              </w:rPr>
            </w:pPr>
            <w:r w:rsidRPr="00803B61">
              <w:rPr>
                <w:bCs/>
              </w:rPr>
              <w:t>Are the disposal fees a pass through to CalRecycle. If not please confirm that the contractor is responsible for all disposal fees and that these are to be included in the bid item?</w:t>
            </w:r>
          </w:p>
        </w:tc>
        <w:tc>
          <w:tcPr>
            <w:tcW w:w="719" w:type="dxa"/>
          </w:tcPr>
          <w:p w14:paraId="4A3AFC6B" w14:textId="605FA41D"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A79</w:t>
            </w:r>
          </w:p>
        </w:tc>
        <w:tc>
          <w:tcPr>
            <w:cnfStyle w:val="000010000000" w:firstRow="0" w:lastRow="0" w:firstColumn="0" w:lastColumn="0" w:oddVBand="1" w:evenVBand="0" w:oddHBand="0" w:evenHBand="0" w:firstRowFirstColumn="0" w:firstRowLastColumn="0" w:lastRowFirstColumn="0" w:lastRowLastColumn="0"/>
            <w:tcW w:w="4591" w:type="dxa"/>
          </w:tcPr>
          <w:p w14:paraId="53F270BB" w14:textId="0FD5A483" w:rsidR="00071231" w:rsidRPr="00161419" w:rsidRDefault="0017168E" w:rsidP="000A585C">
            <w:pPr>
              <w:pStyle w:val="ListParagraph"/>
              <w:ind w:left="0" w:right="80"/>
              <w:rPr>
                <w:bCs/>
              </w:rPr>
            </w:pPr>
            <w:r w:rsidRPr="0017168E">
              <w:rPr>
                <w:bCs/>
              </w:rPr>
              <w:t>No, disposal costs are to be included in the provided in the Bid Items.</w:t>
            </w:r>
          </w:p>
        </w:tc>
      </w:tr>
      <w:tr w:rsidR="00071231" w:rsidRPr="00161419" w14:paraId="47C39242"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7E2CCE3" w14:textId="1D3F18C6" w:rsidR="00071231" w:rsidRDefault="00071231" w:rsidP="00071231">
            <w:pPr>
              <w:pStyle w:val="ListParagraph"/>
              <w:ind w:left="0" w:right="-375"/>
              <w:rPr>
                <w:b w:val="0"/>
                <w:bCs w:val="0"/>
              </w:rPr>
            </w:pPr>
            <w:r>
              <w:rPr>
                <w:b w:val="0"/>
                <w:bCs w:val="0"/>
              </w:rPr>
              <w:t>Q80</w:t>
            </w:r>
          </w:p>
        </w:tc>
        <w:tc>
          <w:tcPr>
            <w:cnfStyle w:val="000010000000" w:firstRow="0" w:lastRow="0" w:firstColumn="0" w:lastColumn="0" w:oddVBand="1" w:evenVBand="0" w:oddHBand="0" w:evenHBand="0" w:firstRowFirstColumn="0" w:firstRowLastColumn="0" w:lastRowFirstColumn="0" w:lastRowLastColumn="0"/>
            <w:tcW w:w="4770" w:type="dxa"/>
          </w:tcPr>
          <w:p w14:paraId="42DAD7FD" w14:textId="052E7D31" w:rsidR="00071231" w:rsidRPr="00161419" w:rsidRDefault="00D312DD" w:rsidP="000A585C">
            <w:pPr>
              <w:pStyle w:val="ListParagraph"/>
              <w:ind w:left="0" w:right="80"/>
              <w:rPr>
                <w:bCs/>
              </w:rPr>
            </w:pPr>
            <w:r w:rsidRPr="00D312DD">
              <w:rPr>
                <w:bCs/>
              </w:rPr>
              <w:t>Is it possible to combine materials from multiple lots to get a full truck load? It would lessen the cost, decrease the carbon footprint, and provide for a safer overall traffic operation with less trucks operating in small areas?</w:t>
            </w:r>
          </w:p>
        </w:tc>
        <w:tc>
          <w:tcPr>
            <w:tcW w:w="719" w:type="dxa"/>
          </w:tcPr>
          <w:p w14:paraId="609CCF3D" w14:textId="5FD73648"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A80</w:t>
            </w:r>
          </w:p>
        </w:tc>
        <w:tc>
          <w:tcPr>
            <w:cnfStyle w:val="000010000000" w:firstRow="0" w:lastRow="0" w:firstColumn="0" w:lastColumn="0" w:oddVBand="1" w:evenVBand="0" w:oddHBand="0" w:evenHBand="0" w:firstRowFirstColumn="0" w:firstRowLastColumn="0" w:lastRowFirstColumn="0" w:lastRowLastColumn="0"/>
            <w:tcW w:w="4591" w:type="dxa"/>
          </w:tcPr>
          <w:p w14:paraId="7AC73830" w14:textId="1198EE59" w:rsidR="00071231" w:rsidRPr="00161419" w:rsidRDefault="0017168E" w:rsidP="000A585C">
            <w:pPr>
              <w:pStyle w:val="ListParagraph"/>
              <w:ind w:left="0" w:right="80"/>
              <w:rPr>
                <w:bCs/>
              </w:rPr>
            </w:pPr>
            <w:r w:rsidRPr="0017168E">
              <w:rPr>
                <w:bCs/>
              </w:rPr>
              <w:t>For the Debris Removal Bid Item, only soil from rescrapes may be mixed. For the Hazard Tree Bid Item ROW trees and ROE trees must be loaded in separate trucks, however, ROE trees from multiple APNs may be loaded in the same truck.</w:t>
            </w:r>
          </w:p>
        </w:tc>
      </w:tr>
      <w:tr w:rsidR="00071231" w:rsidRPr="00161419" w14:paraId="77B7457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F3DDC6A" w14:textId="4FC55F61" w:rsidR="00071231" w:rsidRDefault="00071231" w:rsidP="00071231">
            <w:pPr>
              <w:pStyle w:val="ListParagraph"/>
              <w:ind w:left="0" w:right="-375"/>
              <w:rPr>
                <w:b w:val="0"/>
                <w:bCs w:val="0"/>
              </w:rPr>
            </w:pPr>
            <w:r>
              <w:rPr>
                <w:b w:val="0"/>
                <w:bCs w:val="0"/>
              </w:rPr>
              <w:t>Q81</w:t>
            </w:r>
          </w:p>
        </w:tc>
        <w:tc>
          <w:tcPr>
            <w:cnfStyle w:val="000010000000" w:firstRow="0" w:lastRow="0" w:firstColumn="0" w:lastColumn="0" w:oddVBand="1" w:evenVBand="0" w:oddHBand="0" w:evenHBand="0" w:firstRowFirstColumn="0" w:firstRowLastColumn="0" w:lastRowFirstColumn="0" w:lastRowLastColumn="0"/>
            <w:tcW w:w="4770" w:type="dxa"/>
          </w:tcPr>
          <w:p w14:paraId="033DC892" w14:textId="30B167C1" w:rsidR="00071231" w:rsidRPr="00161419" w:rsidRDefault="00D312DD" w:rsidP="000A585C">
            <w:pPr>
              <w:pStyle w:val="ListParagraph"/>
              <w:ind w:left="0" w:right="80"/>
              <w:rPr>
                <w:bCs/>
              </w:rPr>
            </w:pPr>
            <w:r w:rsidRPr="00D312DD">
              <w:rPr>
                <w:bCs/>
              </w:rPr>
              <w:t>Should the contractor assume that there will be full driveway removal per lot?</w:t>
            </w:r>
          </w:p>
        </w:tc>
        <w:tc>
          <w:tcPr>
            <w:tcW w:w="719" w:type="dxa"/>
          </w:tcPr>
          <w:p w14:paraId="74443877" w14:textId="3BAA8C20"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A81</w:t>
            </w:r>
          </w:p>
        </w:tc>
        <w:tc>
          <w:tcPr>
            <w:cnfStyle w:val="000010000000" w:firstRow="0" w:lastRow="0" w:firstColumn="0" w:lastColumn="0" w:oddVBand="1" w:evenVBand="0" w:oddHBand="0" w:evenHBand="0" w:firstRowFirstColumn="0" w:firstRowLastColumn="0" w:lastRowFirstColumn="0" w:lastRowLastColumn="0"/>
            <w:tcW w:w="4591" w:type="dxa"/>
          </w:tcPr>
          <w:p w14:paraId="78372C9C" w14:textId="336E6B70" w:rsidR="00071231" w:rsidRPr="00161419" w:rsidRDefault="0017168E" w:rsidP="000A585C">
            <w:pPr>
              <w:pStyle w:val="ListParagraph"/>
              <w:ind w:left="0" w:right="80"/>
              <w:rPr>
                <w:bCs/>
              </w:rPr>
            </w:pPr>
            <w:r w:rsidRPr="0017168E">
              <w:rPr>
                <w:bCs/>
              </w:rPr>
              <w:t>Only the portions of the driveway impacted by the fire or severely damaged by the debris removal operations will be removed.</w:t>
            </w:r>
          </w:p>
        </w:tc>
      </w:tr>
      <w:tr w:rsidR="00071231" w:rsidRPr="00161419" w14:paraId="126C87B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0737C2B" w14:textId="6B4F62C1" w:rsidR="00071231" w:rsidRDefault="00071231" w:rsidP="00071231">
            <w:pPr>
              <w:pStyle w:val="ListParagraph"/>
              <w:ind w:left="0" w:right="-375"/>
              <w:rPr>
                <w:b w:val="0"/>
                <w:bCs w:val="0"/>
              </w:rPr>
            </w:pPr>
            <w:r>
              <w:rPr>
                <w:b w:val="0"/>
                <w:bCs w:val="0"/>
              </w:rPr>
              <w:t>Q82</w:t>
            </w:r>
          </w:p>
        </w:tc>
        <w:tc>
          <w:tcPr>
            <w:cnfStyle w:val="000010000000" w:firstRow="0" w:lastRow="0" w:firstColumn="0" w:lastColumn="0" w:oddVBand="1" w:evenVBand="0" w:oddHBand="0" w:evenHBand="0" w:firstRowFirstColumn="0" w:firstRowLastColumn="0" w:lastRowFirstColumn="0" w:lastRowLastColumn="0"/>
            <w:tcW w:w="4770" w:type="dxa"/>
          </w:tcPr>
          <w:p w14:paraId="596F4840" w14:textId="79164818" w:rsidR="00071231" w:rsidRPr="00161419" w:rsidRDefault="00D312DD" w:rsidP="000A585C">
            <w:pPr>
              <w:pStyle w:val="ListParagraph"/>
              <w:ind w:left="0" w:right="80"/>
              <w:rPr>
                <w:bCs/>
              </w:rPr>
            </w:pPr>
            <w:r w:rsidRPr="00D312DD">
              <w:rPr>
                <w:bCs/>
              </w:rPr>
              <w:t>Will all Hazard Trees be paid for under the Bid Item for Hazard Trees even if taken out by the Burned Debris crews?</w:t>
            </w:r>
          </w:p>
        </w:tc>
        <w:tc>
          <w:tcPr>
            <w:tcW w:w="719" w:type="dxa"/>
          </w:tcPr>
          <w:p w14:paraId="1D3395CB" w14:textId="7BA5C067"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A82</w:t>
            </w:r>
          </w:p>
        </w:tc>
        <w:tc>
          <w:tcPr>
            <w:cnfStyle w:val="000010000000" w:firstRow="0" w:lastRow="0" w:firstColumn="0" w:lastColumn="0" w:oddVBand="1" w:evenVBand="0" w:oddHBand="0" w:evenHBand="0" w:firstRowFirstColumn="0" w:firstRowLastColumn="0" w:lastRowFirstColumn="0" w:lastRowLastColumn="0"/>
            <w:tcW w:w="4591" w:type="dxa"/>
          </w:tcPr>
          <w:p w14:paraId="5F065EB7" w14:textId="5E95EC0A" w:rsidR="00071231" w:rsidRPr="00161419" w:rsidRDefault="0017168E" w:rsidP="000A585C">
            <w:pPr>
              <w:pStyle w:val="ListParagraph"/>
              <w:ind w:left="0" w:right="80"/>
              <w:rPr>
                <w:bCs/>
              </w:rPr>
            </w:pPr>
            <w:r w:rsidRPr="0017168E">
              <w:rPr>
                <w:bCs/>
              </w:rPr>
              <w:t>See Answer 71.</w:t>
            </w:r>
          </w:p>
        </w:tc>
      </w:tr>
      <w:tr w:rsidR="00071231" w:rsidRPr="00161419" w14:paraId="04B2998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9953C8" w14:textId="19A71F25" w:rsidR="00071231" w:rsidRDefault="00071231" w:rsidP="00071231">
            <w:pPr>
              <w:pStyle w:val="ListParagraph"/>
              <w:ind w:left="0" w:right="-375"/>
              <w:rPr>
                <w:b w:val="0"/>
                <w:bCs w:val="0"/>
              </w:rPr>
            </w:pPr>
            <w:r>
              <w:rPr>
                <w:b w:val="0"/>
                <w:bCs w:val="0"/>
              </w:rPr>
              <w:t>Q83</w:t>
            </w:r>
          </w:p>
        </w:tc>
        <w:tc>
          <w:tcPr>
            <w:cnfStyle w:val="000010000000" w:firstRow="0" w:lastRow="0" w:firstColumn="0" w:lastColumn="0" w:oddVBand="1" w:evenVBand="0" w:oddHBand="0" w:evenHBand="0" w:firstRowFirstColumn="0" w:firstRowLastColumn="0" w:lastRowFirstColumn="0" w:lastRowLastColumn="0"/>
            <w:tcW w:w="4770" w:type="dxa"/>
          </w:tcPr>
          <w:p w14:paraId="3E2FF5F9" w14:textId="660F0323" w:rsidR="00071231" w:rsidRPr="00161419" w:rsidRDefault="00D312DD" w:rsidP="000A585C">
            <w:pPr>
              <w:pStyle w:val="ListParagraph"/>
              <w:ind w:left="0" w:right="80"/>
              <w:rPr>
                <w:bCs/>
              </w:rPr>
            </w:pPr>
            <w:r w:rsidRPr="00D312DD">
              <w:rPr>
                <w:bCs/>
              </w:rPr>
              <w:t>How much crushed rock should be assumed for access?</w:t>
            </w:r>
          </w:p>
        </w:tc>
        <w:tc>
          <w:tcPr>
            <w:tcW w:w="719" w:type="dxa"/>
          </w:tcPr>
          <w:p w14:paraId="50FC34E3" w14:textId="02D8E918"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A83</w:t>
            </w:r>
          </w:p>
        </w:tc>
        <w:tc>
          <w:tcPr>
            <w:cnfStyle w:val="000010000000" w:firstRow="0" w:lastRow="0" w:firstColumn="0" w:lastColumn="0" w:oddVBand="1" w:evenVBand="0" w:oddHBand="0" w:evenHBand="0" w:firstRowFirstColumn="0" w:firstRowLastColumn="0" w:lastRowFirstColumn="0" w:lastRowLastColumn="0"/>
            <w:tcW w:w="4591" w:type="dxa"/>
          </w:tcPr>
          <w:p w14:paraId="7685C3B9" w14:textId="1A0B6EB3" w:rsidR="00071231" w:rsidRPr="00161419" w:rsidRDefault="0017168E" w:rsidP="000A585C">
            <w:pPr>
              <w:pStyle w:val="ListParagraph"/>
              <w:ind w:left="0" w:right="80"/>
              <w:rPr>
                <w:bCs/>
              </w:rPr>
            </w:pPr>
            <w:r w:rsidRPr="0017168E">
              <w:rPr>
                <w:bCs/>
              </w:rPr>
              <w:t>Contractor shall determine needed amounts to allow proper access to a site and include those costs in the unit rates.</w:t>
            </w:r>
          </w:p>
        </w:tc>
      </w:tr>
      <w:tr w:rsidR="00071231" w:rsidRPr="00161419" w14:paraId="7E7BD1C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B3521CD" w14:textId="765F7F6A" w:rsidR="00071231" w:rsidRDefault="00071231" w:rsidP="00071231">
            <w:pPr>
              <w:pStyle w:val="ListParagraph"/>
              <w:ind w:left="0" w:right="-375"/>
              <w:rPr>
                <w:b w:val="0"/>
                <w:bCs w:val="0"/>
              </w:rPr>
            </w:pPr>
            <w:r>
              <w:rPr>
                <w:b w:val="0"/>
                <w:bCs w:val="0"/>
              </w:rPr>
              <w:t>Q84</w:t>
            </w:r>
          </w:p>
        </w:tc>
        <w:tc>
          <w:tcPr>
            <w:cnfStyle w:val="000010000000" w:firstRow="0" w:lastRow="0" w:firstColumn="0" w:lastColumn="0" w:oddVBand="1" w:evenVBand="0" w:oddHBand="0" w:evenHBand="0" w:firstRowFirstColumn="0" w:firstRowLastColumn="0" w:lastRowFirstColumn="0" w:lastRowLastColumn="0"/>
            <w:tcW w:w="4770" w:type="dxa"/>
          </w:tcPr>
          <w:p w14:paraId="605E754F" w14:textId="4C2444C8" w:rsidR="00071231" w:rsidRPr="00161419" w:rsidRDefault="00E577F6" w:rsidP="000A585C">
            <w:pPr>
              <w:pStyle w:val="ListParagraph"/>
              <w:ind w:left="0" w:right="80"/>
              <w:rPr>
                <w:bCs/>
              </w:rPr>
            </w:pPr>
            <w:r w:rsidRPr="00E577F6">
              <w:rPr>
                <w:bCs/>
              </w:rPr>
              <w:t>What is the definition of a residential parcel/APN?  How do we know which APN’s on the Cal Fire structure damage maps are commercial vs residential vs public entity?</w:t>
            </w:r>
          </w:p>
        </w:tc>
        <w:tc>
          <w:tcPr>
            <w:tcW w:w="719" w:type="dxa"/>
          </w:tcPr>
          <w:p w14:paraId="22C74E9D" w14:textId="41E3D498"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A84</w:t>
            </w:r>
          </w:p>
        </w:tc>
        <w:tc>
          <w:tcPr>
            <w:cnfStyle w:val="000010000000" w:firstRow="0" w:lastRow="0" w:firstColumn="0" w:lastColumn="0" w:oddVBand="1" w:evenVBand="0" w:oddHBand="0" w:evenHBand="0" w:firstRowFirstColumn="0" w:firstRowLastColumn="0" w:lastRowFirstColumn="0" w:lastRowLastColumn="0"/>
            <w:tcW w:w="4591" w:type="dxa"/>
          </w:tcPr>
          <w:p w14:paraId="531F9AA0" w14:textId="19AB1A31" w:rsidR="00071231" w:rsidRPr="00161419" w:rsidRDefault="0017168E" w:rsidP="000A585C">
            <w:pPr>
              <w:pStyle w:val="ListParagraph"/>
              <w:ind w:left="0" w:right="80"/>
              <w:rPr>
                <w:bCs/>
              </w:rPr>
            </w:pPr>
            <w:r w:rsidRPr="0017168E">
              <w:rPr>
                <w:bCs/>
              </w:rPr>
              <w:t>The definition of a residential parcel is as zoned Residential by the county. There is limited information about structure type (not parcel type) on the CalFire damage maps. See Answer 18.</w:t>
            </w:r>
          </w:p>
        </w:tc>
      </w:tr>
      <w:tr w:rsidR="00071231" w:rsidRPr="00161419" w14:paraId="7E466BE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5EAAFD5" w14:textId="0554E373" w:rsidR="00071231" w:rsidRDefault="00071231" w:rsidP="00071231">
            <w:pPr>
              <w:pStyle w:val="ListParagraph"/>
              <w:ind w:left="0" w:right="-375"/>
              <w:rPr>
                <w:b w:val="0"/>
                <w:bCs w:val="0"/>
              </w:rPr>
            </w:pPr>
            <w:r>
              <w:rPr>
                <w:b w:val="0"/>
                <w:bCs w:val="0"/>
              </w:rPr>
              <w:t>Q85</w:t>
            </w:r>
          </w:p>
        </w:tc>
        <w:tc>
          <w:tcPr>
            <w:cnfStyle w:val="000010000000" w:firstRow="0" w:lastRow="0" w:firstColumn="0" w:lastColumn="0" w:oddVBand="1" w:evenVBand="0" w:oddHBand="0" w:evenHBand="0" w:firstRowFirstColumn="0" w:firstRowLastColumn="0" w:lastRowFirstColumn="0" w:lastRowLastColumn="0"/>
            <w:tcW w:w="4770" w:type="dxa"/>
          </w:tcPr>
          <w:p w14:paraId="776860C2" w14:textId="5AE3FE8E" w:rsidR="00071231" w:rsidRPr="00161419" w:rsidRDefault="00E577F6" w:rsidP="000A585C">
            <w:pPr>
              <w:pStyle w:val="ListParagraph"/>
              <w:ind w:left="0" w:right="80"/>
              <w:rPr>
                <w:bCs/>
              </w:rPr>
            </w:pPr>
            <w:r w:rsidRPr="00E577F6">
              <w:rPr>
                <w:bCs/>
              </w:rPr>
              <w:t>What portion of a parcel needs ash and debris removal?  If an entire 100-acre parcels burns, do we need to remove the 3” to 6” of ash from the entire 100 acres, or just a certain area around the structures that burned?</w:t>
            </w:r>
          </w:p>
        </w:tc>
        <w:tc>
          <w:tcPr>
            <w:tcW w:w="719" w:type="dxa"/>
          </w:tcPr>
          <w:p w14:paraId="7A54DF45" w14:textId="74BAE72E"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A85</w:t>
            </w:r>
          </w:p>
        </w:tc>
        <w:tc>
          <w:tcPr>
            <w:cnfStyle w:val="000010000000" w:firstRow="0" w:lastRow="0" w:firstColumn="0" w:lastColumn="0" w:oddVBand="1" w:evenVBand="0" w:oddHBand="0" w:evenHBand="0" w:firstRowFirstColumn="0" w:firstRowLastColumn="0" w:lastRowFirstColumn="0" w:lastRowLastColumn="0"/>
            <w:tcW w:w="4591" w:type="dxa"/>
          </w:tcPr>
          <w:p w14:paraId="25065061" w14:textId="4D9E7B07" w:rsidR="00071231" w:rsidRPr="00161419" w:rsidRDefault="00626975" w:rsidP="000A585C">
            <w:pPr>
              <w:pStyle w:val="ListParagraph"/>
              <w:ind w:left="0" w:right="80"/>
              <w:rPr>
                <w:bCs/>
              </w:rPr>
            </w:pPr>
            <w:r w:rsidRPr="00626975">
              <w:rPr>
                <w:bCs/>
              </w:rPr>
              <w:t>The 3-6" of soil removal is to  be removed within the structural debris ash footprint. Per DRR20058 IFB, Section 2.(4.) "Item 1 – Per Parcel Ash Debris and Incidental Soil:  This bid item i</w:t>
            </w:r>
            <w:r w:rsidR="007D5DE5">
              <w:rPr>
                <w:bCs/>
              </w:rPr>
              <w:t>ncludes the removal, transport,</w:t>
            </w:r>
            <w:r w:rsidR="0017168E">
              <w:rPr>
                <w:bCs/>
              </w:rPr>
              <w:t xml:space="preserve"> and </w:t>
            </w:r>
            <w:r w:rsidR="0017168E">
              <w:rPr>
                <w:bCs/>
              </w:rPr>
              <w:lastRenderedPageBreak/>
              <w:t xml:space="preserve">disposal </w:t>
            </w:r>
            <w:r w:rsidRPr="00626975">
              <w:rPr>
                <w:bCs/>
              </w:rPr>
              <w:t>of surface ash, which may include 3-6 inches of incidental soil, prior to removal of foundations. It also includes the removal, transport, and disposal of burned debris, which consists of burned home remains, including burned or partially burned furniture, personal belongings, white goods, household appliances, patio furniture, and unsupported walls, potentially dangerous trees, or chimneys that are hazardous to debris removal crews. This bid item does not include burned or partially burned stone, concrete, landscaping features, or statues."</w:t>
            </w:r>
          </w:p>
        </w:tc>
      </w:tr>
      <w:tr w:rsidR="00071231" w:rsidRPr="00161419" w14:paraId="2ADC71A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2261B76" w14:textId="1EEC1662" w:rsidR="00071231" w:rsidRDefault="00071231" w:rsidP="00071231">
            <w:pPr>
              <w:pStyle w:val="ListParagraph"/>
              <w:ind w:left="0" w:right="-375"/>
              <w:rPr>
                <w:b w:val="0"/>
                <w:bCs w:val="0"/>
              </w:rPr>
            </w:pPr>
            <w:r>
              <w:rPr>
                <w:b w:val="0"/>
                <w:bCs w:val="0"/>
              </w:rPr>
              <w:lastRenderedPageBreak/>
              <w:t>Q86</w:t>
            </w:r>
          </w:p>
        </w:tc>
        <w:tc>
          <w:tcPr>
            <w:cnfStyle w:val="000010000000" w:firstRow="0" w:lastRow="0" w:firstColumn="0" w:lastColumn="0" w:oddVBand="1" w:evenVBand="0" w:oddHBand="0" w:evenHBand="0" w:firstRowFirstColumn="0" w:firstRowLastColumn="0" w:lastRowFirstColumn="0" w:lastRowLastColumn="0"/>
            <w:tcW w:w="4770" w:type="dxa"/>
          </w:tcPr>
          <w:p w14:paraId="1AF86652" w14:textId="51F14E53" w:rsidR="00071231" w:rsidRPr="00161419" w:rsidRDefault="00E577F6" w:rsidP="000A585C">
            <w:pPr>
              <w:pStyle w:val="ListParagraph"/>
              <w:ind w:left="0" w:right="80"/>
              <w:rPr>
                <w:bCs/>
              </w:rPr>
            </w:pPr>
            <w:r w:rsidRPr="00E577F6">
              <w:rPr>
                <w:bCs/>
              </w:rPr>
              <w:t>There are currently trucking restrictions on Hwy 85, will these and other similar restrictions be waived for this project?</w:t>
            </w:r>
          </w:p>
        </w:tc>
        <w:tc>
          <w:tcPr>
            <w:tcW w:w="719" w:type="dxa"/>
          </w:tcPr>
          <w:p w14:paraId="467A1335" w14:textId="424F98F4"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A86</w:t>
            </w:r>
          </w:p>
        </w:tc>
        <w:tc>
          <w:tcPr>
            <w:cnfStyle w:val="000010000000" w:firstRow="0" w:lastRow="0" w:firstColumn="0" w:lastColumn="0" w:oddVBand="1" w:evenVBand="0" w:oddHBand="0" w:evenHBand="0" w:firstRowFirstColumn="0" w:firstRowLastColumn="0" w:lastRowFirstColumn="0" w:lastRowLastColumn="0"/>
            <w:tcW w:w="4591" w:type="dxa"/>
          </w:tcPr>
          <w:p w14:paraId="543FB3AA" w14:textId="2F40A9C5" w:rsidR="00071231" w:rsidRPr="00161419" w:rsidRDefault="0017168E" w:rsidP="000A585C">
            <w:pPr>
              <w:pStyle w:val="ListParagraph"/>
              <w:ind w:left="0" w:right="80"/>
              <w:rPr>
                <w:bCs/>
              </w:rPr>
            </w:pPr>
            <w:r w:rsidRPr="0017168E">
              <w:rPr>
                <w:bCs/>
              </w:rPr>
              <w:t>That will be determined by Caltrans.</w:t>
            </w:r>
          </w:p>
        </w:tc>
      </w:tr>
      <w:tr w:rsidR="00071231" w:rsidRPr="00161419" w14:paraId="10302B57"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732BD52" w14:textId="0ED6BDE3" w:rsidR="00071231" w:rsidRDefault="00071231" w:rsidP="00071231">
            <w:pPr>
              <w:pStyle w:val="ListParagraph"/>
              <w:ind w:left="0" w:right="-375"/>
              <w:rPr>
                <w:b w:val="0"/>
                <w:bCs w:val="0"/>
              </w:rPr>
            </w:pPr>
            <w:r>
              <w:rPr>
                <w:b w:val="0"/>
                <w:bCs w:val="0"/>
              </w:rPr>
              <w:t>Q87</w:t>
            </w:r>
          </w:p>
        </w:tc>
        <w:tc>
          <w:tcPr>
            <w:cnfStyle w:val="000010000000" w:firstRow="0" w:lastRow="0" w:firstColumn="0" w:lastColumn="0" w:oddVBand="1" w:evenVBand="0" w:oddHBand="0" w:evenHBand="0" w:firstRowFirstColumn="0" w:firstRowLastColumn="0" w:lastRowFirstColumn="0" w:lastRowLastColumn="0"/>
            <w:tcW w:w="4770" w:type="dxa"/>
          </w:tcPr>
          <w:p w14:paraId="3095CFC7" w14:textId="0C5B3714" w:rsidR="00071231" w:rsidRPr="00161419" w:rsidRDefault="00E577F6" w:rsidP="000A585C">
            <w:pPr>
              <w:pStyle w:val="ListParagraph"/>
              <w:ind w:left="0" w:right="80"/>
              <w:rPr>
                <w:bCs/>
              </w:rPr>
            </w:pPr>
            <w:r w:rsidRPr="00E577F6">
              <w:rPr>
                <w:bCs/>
              </w:rPr>
              <w:t>Does the job require certified payroll reporting for trucking, including for overtime for trucking?</w:t>
            </w:r>
          </w:p>
        </w:tc>
        <w:tc>
          <w:tcPr>
            <w:tcW w:w="719" w:type="dxa"/>
          </w:tcPr>
          <w:p w14:paraId="7E50C8BA" w14:textId="3C13CB7D"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A87</w:t>
            </w:r>
          </w:p>
        </w:tc>
        <w:tc>
          <w:tcPr>
            <w:cnfStyle w:val="000010000000" w:firstRow="0" w:lastRow="0" w:firstColumn="0" w:lastColumn="0" w:oddVBand="1" w:evenVBand="0" w:oddHBand="0" w:evenHBand="0" w:firstRowFirstColumn="0" w:firstRowLastColumn="0" w:lastRowFirstColumn="0" w:lastRowLastColumn="0"/>
            <w:tcW w:w="4591" w:type="dxa"/>
          </w:tcPr>
          <w:p w14:paraId="7C3173B0" w14:textId="158553C7" w:rsidR="00071231" w:rsidRPr="00161419" w:rsidRDefault="00E23542" w:rsidP="000A585C">
            <w:pPr>
              <w:pStyle w:val="ListParagraph"/>
              <w:ind w:left="0" w:right="80"/>
              <w:rPr>
                <w:bCs/>
              </w:rPr>
            </w:pPr>
            <w:r w:rsidRPr="00E23542">
              <w:rPr>
                <w:bCs/>
              </w:rPr>
              <w:t>Please refer to Attachment 2, COVER PAGE regarding compliance with the Department of Industrial Relations and Sample Standard Agreement (Attachment B), Exhibit D, 23, d. for information on certified payroll.   Questions regarding prevailing wage enforcement, such as certified payroll reporting, should be directed to the Department of Industrial Relations</w:t>
            </w:r>
          </w:p>
        </w:tc>
      </w:tr>
      <w:tr w:rsidR="00071231" w:rsidRPr="00161419" w14:paraId="37F58E5E"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E6EDDA" w14:textId="77300CF9" w:rsidR="00071231" w:rsidRDefault="00071231" w:rsidP="00071231">
            <w:pPr>
              <w:pStyle w:val="ListParagraph"/>
              <w:ind w:left="0" w:right="-375"/>
              <w:rPr>
                <w:b w:val="0"/>
                <w:bCs w:val="0"/>
              </w:rPr>
            </w:pPr>
            <w:r>
              <w:rPr>
                <w:b w:val="0"/>
                <w:bCs w:val="0"/>
              </w:rPr>
              <w:t>Q88</w:t>
            </w:r>
          </w:p>
        </w:tc>
        <w:tc>
          <w:tcPr>
            <w:cnfStyle w:val="000010000000" w:firstRow="0" w:lastRow="0" w:firstColumn="0" w:lastColumn="0" w:oddVBand="1" w:evenVBand="0" w:oddHBand="0" w:evenHBand="0" w:firstRowFirstColumn="0" w:firstRowLastColumn="0" w:lastRowFirstColumn="0" w:lastRowLastColumn="0"/>
            <w:tcW w:w="4770" w:type="dxa"/>
          </w:tcPr>
          <w:p w14:paraId="0E3F8815" w14:textId="3696F4D8" w:rsidR="00071231" w:rsidRPr="00161419" w:rsidRDefault="00E577F6" w:rsidP="000A585C">
            <w:pPr>
              <w:pStyle w:val="ListParagraph"/>
              <w:ind w:left="0" w:right="80"/>
              <w:rPr>
                <w:bCs/>
              </w:rPr>
            </w:pPr>
            <w:r w:rsidRPr="00E577F6">
              <w:rPr>
                <w:bCs/>
              </w:rPr>
              <w:t>Can the number of Hazard trees be provided by County instead of just by branch?</w:t>
            </w:r>
          </w:p>
        </w:tc>
        <w:tc>
          <w:tcPr>
            <w:tcW w:w="719" w:type="dxa"/>
          </w:tcPr>
          <w:p w14:paraId="365456D6" w14:textId="2E8193AA"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A88</w:t>
            </w:r>
          </w:p>
        </w:tc>
        <w:tc>
          <w:tcPr>
            <w:cnfStyle w:val="000010000000" w:firstRow="0" w:lastRow="0" w:firstColumn="0" w:lastColumn="0" w:oddVBand="1" w:evenVBand="0" w:oddHBand="0" w:evenHBand="0" w:firstRowFirstColumn="0" w:firstRowLastColumn="0" w:lastRowFirstColumn="0" w:lastRowLastColumn="0"/>
            <w:tcW w:w="4591" w:type="dxa"/>
          </w:tcPr>
          <w:p w14:paraId="5C9414F9" w14:textId="6639C4C1" w:rsidR="00071231" w:rsidRPr="00161419" w:rsidRDefault="00626975" w:rsidP="000A585C">
            <w:pPr>
              <w:pStyle w:val="ListParagraph"/>
              <w:ind w:left="0" w:right="80"/>
              <w:rPr>
                <w:bCs/>
              </w:rPr>
            </w:pPr>
            <w:r w:rsidRPr="00626975">
              <w:rPr>
                <w:bCs/>
              </w:rPr>
              <w:t>The number of Hazard Trees estimated by branch is an assumption. The estimates were not broken down by County.</w:t>
            </w:r>
          </w:p>
        </w:tc>
      </w:tr>
      <w:tr w:rsidR="00071231" w:rsidRPr="00161419" w14:paraId="5E7F59E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22DFD54" w14:textId="1E548C3A" w:rsidR="00071231" w:rsidRDefault="00071231" w:rsidP="00071231">
            <w:pPr>
              <w:pStyle w:val="ListParagraph"/>
              <w:ind w:left="0" w:right="-375"/>
              <w:rPr>
                <w:b w:val="0"/>
                <w:bCs w:val="0"/>
              </w:rPr>
            </w:pPr>
            <w:r>
              <w:rPr>
                <w:b w:val="0"/>
                <w:bCs w:val="0"/>
              </w:rPr>
              <w:t>Q89</w:t>
            </w:r>
          </w:p>
        </w:tc>
        <w:tc>
          <w:tcPr>
            <w:cnfStyle w:val="000010000000" w:firstRow="0" w:lastRow="0" w:firstColumn="0" w:lastColumn="0" w:oddVBand="1" w:evenVBand="0" w:oddHBand="0" w:evenHBand="0" w:firstRowFirstColumn="0" w:firstRowLastColumn="0" w:lastRowFirstColumn="0" w:lastRowLastColumn="0"/>
            <w:tcW w:w="4770" w:type="dxa"/>
          </w:tcPr>
          <w:p w14:paraId="395C2FB2" w14:textId="0AAA07A7" w:rsidR="00071231" w:rsidRPr="00161419" w:rsidRDefault="00E577F6" w:rsidP="000A585C">
            <w:pPr>
              <w:pStyle w:val="ListParagraph"/>
              <w:ind w:left="0" w:right="80"/>
              <w:rPr>
                <w:bCs/>
              </w:rPr>
            </w:pPr>
            <w:r w:rsidRPr="00E577F6">
              <w:rPr>
                <w:bCs/>
              </w:rPr>
              <w:t>If the bidder is in a joint venture, does the joint venture entity need to have a valid and active CSLB Class A license with HAZ certificate if each of the contractors that make up the joint venture already have an active CSLV Class A license with HAZ certificate?</w:t>
            </w:r>
          </w:p>
        </w:tc>
        <w:tc>
          <w:tcPr>
            <w:tcW w:w="719" w:type="dxa"/>
          </w:tcPr>
          <w:p w14:paraId="209E91A4" w14:textId="1DAD799A"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A89</w:t>
            </w:r>
          </w:p>
        </w:tc>
        <w:tc>
          <w:tcPr>
            <w:cnfStyle w:val="000010000000" w:firstRow="0" w:lastRow="0" w:firstColumn="0" w:lastColumn="0" w:oddVBand="1" w:evenVBand="0" w:oddHBand="0" w:evenHBand="0" w:firstRowFirstColumn="0" w:firstRowLastColumn="0" w:lastRowFirstColumn="0" w:lastRowLastColumn="0"/>
            <w:tcW w:w="4591" w:type="dxa"/>
          </w:tcPr>
          <w:p w14:paraId="7E46001D" w14:textId="504C58D4" w:rsidR="00071231" w:rsidRPr="00161419" w:rsidRDefault="00E23542" w:rsidP="000A585C">
            <w:pPr>
              <w:pStyle w:val="ListParagraph"/>
              <w:ind w:left="0" w:right="80"/>
              <w:rPr>
                <w:bCs/>
              </w:rPr>
            </w:pPr>
            <w:r w:rsidRPr="00E23542">
              <w:rPr>
                <w:bCs/>
              </w:rPr>
              <w:t>Please refer to NOTICE TO BIDDERS, Licenses Required to Bid. Joint Venture as an entity must have an active CSLB Class A license, along with a HAZ certification.</w:t>
            </w:r>
          </w:p>
        </w:tc>
      </w:tr>
      <w:tr w:rsidR="00071231" w:rsidRPr="00161419" w14:paraId="2FB2D02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D224F14" w14:textId="39BFEF2E" w:rsidR="00071231" w:rsidRDefault="00071231" w:rsidP="00071231">
            <w:pPr>
              <w:pStyle w:val="ListParagraph"/>
              <w:ind w:left="0" w:right="-375"/>
              <w:rPr>
                <w:b w:val="0"/>
                <w:bCs w:val="0"/>
              </w:rPr>
            </w:pPr>
            <w:r>
              <w:rPr>
                <w:b w:val="0"/>
                <w:bCs w:val="0"/>
              </w:rPr>
              <w:t>Q90</w:t>
            </w:r>
          </w:p>
        </w:tc>
        <w:tc>
          <w:tcPr>
            <w:cnfStyle w:val="000010000000" w:firstRow="0" w:lastRow="0" w:firstColumn="0" w:lastColumn="0" w:oddVBand="1" w:evenVBand="0" w:oddHBand="0" w:evenHBand="0" w:firstRowFirstColumn="0" w:firstRowLastColumn="0" w:lastRowFirstColumn="0" w:lastRowLastColumn="0"/>
            <w:tcW w:w="4770" w:type="dxa"/>
          </w:tcPr>
          <w:p w14:paraId="08409207" w14:textId="33B60D1B" w:rsidR="00071231" w:rsidRPr="00161419" w:rsidRDefault="00E577F6" w:rsidP="000A585C">
            <w:pPr>
              <w:pStyle w:val="ListParagraph"/>
              <w:ind w:left="0" w:right="80"/>
              <w:rPr>
                <w:bCs/>
              </w:rPr>
            </w:pPr>
            <w:r w:rsidRPr="00E577F6">
              <w:rPr>
                <w:bCs/>
              </w:rPr>
              <w:t>Page 4 of the IFB says that the LTO shall be pre-approved to fell trees by the local electric utility.  Does this pre-approval need to be before bid or just before the work is done?</w:t>
            </w:r>
          </w:p>
        </w:tc>
        <w:tc>
          <w:tcPr>
            <w:tcW w:w="719" w:type="dxa"/>
          </w:tcPr>
          <w:p w14:paraId="302ECF44" w14:textId="27375C0D"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A90</w:t>
            </w:r>
          </w:p>
        </w:tc>
        <w:tc>
          <w:tcPr>
            <w:cnfStyle w:val="000010000000" w:firstRow="0" w:lastRow="0" w:firstColumn="0" w:lastColumn="0" w:oddVBand="1" w:evenVBand="0" w:oddHBand="0" w:evenHBand="0" w:firstRowFirstColumn="0" w:firstRowLastColumn="0" w:lastRowFirstColumn="0" w:lastRowLastColumn="0"/>
            <w:tcW w:w="4591" w:type="dxa"/>
          </w:tcPr>
          <w:p w14:paraId="0ED22A70" w14:textId="2D362F0A" w:rsidR="00071231" w:rsidRPr="00161419" w:rsidRDefault="00E23542" w:rsidP="000A585C">
            <w:pPr>
              <w:pStyle w:val="ListParagraph"/>
              <w:ind w:left="0" w:right="80"/>
              <w:rPr>
                <w:bCs/>
              </w:rPr>
            </w:pPr>
            <w:r w:rsidRPr="00E23542">
              <w:rPr>
                <w:bCs/>
              </w:rPr>
              <w:t>Pre-approval and Pre-certification by local utilities must be obtained prior to tree felling in proximity to power lines, but is not a bid submission requirement.</w:t>
            </w:r>
          </w:p>
        </w:tc>
      </w:tr>
      <w:tr w:rsidR="00071231" w:rsidRPr="00161419" w14:paraId="40A5157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49B55E3" w14:textId="0372FA69" w:rsidR="00071231" w:rsidRDefault="00071231" w:rsidP="00071231">
            <w:pPr>
              <w:pStyle w:val="ListParagraph"/>
              <w:ind w:left="0" w:right="-375"/>
              <w:rPr>
                <w:b w:val="0"/>
                <w:bCs w:val="0"/>
              </w:rPr>
            </w:pPr>
            <w:r>
              <w:rPr>
                <w:b w:val="0"/>
                <w:bCs w:val="0"/>
              </w:rPr>
              <w:lastRenderedPageBreak/>
              <w:t>Q91</w:t>
            </w:r>
          </w:p>
        </w:tc>
        <w:tc>
          <w:tcPr>
            <w:cnfStyle w:val="000010000000" w:firstRow="0" w:lastRow="0" w:firstColumn="0" w:lastColumn="0" w:oddVBand="1" w:evenVBand="0" w:oddHBand="0" w:evenHBand="0" w:firstRowFirstColumn="0" w:firstRowLastColumn="0" w:lastRowFirstColumn="0" w:lastRowLastColumn="0"/>
            <w:tcW w:w="4770" w:type="dxa"/>
          </w:tcPr>
          <w:p w14:paraId="463AB869" w14:textId="66AF5FA9" w:rsidR="00071231" w:rsidRPr="00161419" w:rsidRDefault="001A267A" w:rsidP="000A585C">
            <w:pPr>
              <w:pStyle w:val="ListParagraph"/>
              <w:ind w:left="0" w:right="80"/>
              <w:rPr>
                <w:bCs/>
              </w:rPr>
            </w:pPr>
            <w:r w:rsidRPr="001A267A">
              <w:rPr>
                <w:bCs/>
              </w:rPr>
              <w:t>IFB says to include erosion control measures of straw wattle and hydromulch?  How much straw wattle and hydromulch should be figured per APN?</w:t>
            </w:r>
          </w:p>
        </w:tc>
        <w:tc>
          <w:tcPr>
            <w:tcW w:w="719" w:type="dxa"/>
          </w:tcPr>
          <w:p w14:paraId="55C170E8" w14:textId="1BAA6B30"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A91</w:t>
            </w:r>
          </w:p>
        </w:tc>
        <w:tc>
          <w:tcPr>
            <w:cnfStyle w:val="000010000000" w:firstRow="0" w:lastRow="0" w:firstColumn="0" w:lastColumn="0" w:oddVBand="1" w:evenVBand="0" w:oddHBand="0" w:evenHBand="0" w:firstRowFirstColumn="0" w:firstRowLastColumn="0" w:lastRowFirstColumn="0" w:lastRowLastColumn="0"/>
            <w:tcW w:w="4591" w:type="dxa"/>
          </w:tcPr>
          <w:p w14:paraId="7915492C" w14:textId="547719C1" w:rsidR="00071231" w:rsidRPr="00161419" w:rsidRDefault="00E23542" w:rsidP="000A585C">
            <w:pPr>
              <w:pStyle w:val="ListParagraph"/>
              <w:ind w:left="0" w:right="80"/>
              <w:rPr>
                <w:bCs/>
              </w:rPr>
            </w:pPr>
            <w:r w:rsidRPr="00E23542">
              <w:rPr>
                <w:bCs/>
              </w:rPr>
              <w:t>That information is not available at this time.</w:t>
            </w:r>
          </w:p>
        </w:tc>
      </w:tr>
      <w:tr w:rsidR="00071231" w:rsidRPr="00161419" w14:paraId="594473D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43063C7" w14:textId="5929C196" w:rsidR="00071231" w:rsidRDefault="00071231" w:rsidP="00071231">
            <w:pPr>
              <w:pStyle w:val="ListParagraph"/>
              <w:ind w:left="0" w:right="-375"/>
              <w:rPr>
                <w:b w:val="0"/>
                <w:bCs w:val="0"/>
              </w:rPr>
            </w:pPr>
            <w:r>
              <w:rPr>
                <w:b w:val="0"/>
                <w:bCs w:val="0"/>
              </w:rPr>
              <w:t>Q92</w:t>
            </w:r>
          </w:p>
        </w:tc>
        <w:tc>
          <w:tcPr>
            <w:cnfStyle w:val="000010000000" w:firstRow="0" w:lastRow="0" w:firstColumn="0" w:lastColumn="0" w:oddVBand="1" w:evenVBand="0" w:oddHBand="0" w:evenHBand="0" w:firstRowFirstColumn="0" w:firstRowLastColumn="0" w:lastRowFirstColumn="0" w:lastRowLastColumn="0"/>
            <w:tcW w:w="4770" w:type="dxa"/>
          </w:tcPr>
          <w:p w14:paraId="4F707700" w14:textId="109636E4" w:rsidR="00071231" w:rsidRPr="00161419" w:rsidRDefault="001A267A" w:rsidP="000A585C">
            <w:pPr>
              <w:pStyle w:val="ListParagraph"/>
              <w:ind w:left="0" w:right="80"/>
              <w:rPr>
                <w:bCs/>
              </w:rPr>
            </w:pPr>
            <w:r w:rsidRPr="001A267A">
              <w:rPr>
                <w:bCs/>
              </w:rPr>
              <w:t>Page 6 of the IFB says that payment withhold will be 10%.  Can this retention be released in lieu of securities?</w:t>
            </w:r>
          </w:p>
        </w:tc>
        <w:tc>
          <w:tcPr>
            <w:tcW w:w="719" w:type="dxa"/>
          </w:tcPr>
          <w:p w14:paraId="28920D33" w14:textId="586AF0B3"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A92</w:t>
            </w:r>
          </w:p>
        </w:tc>
        <w:tc>
          <w:tcPr>
            <w:cnfStyle w:val="000010000000" w:firstRow="0" w:lastRow="0" w:firstColumn="0" w:lastColumn="0" w:oddVBand="1" w:evenVBand="0" w:oddHBand="0" w:evenHBand="0" w:firstRowFirstColumn="0" w:firstRowLastColumn="0" w:lastRowFirstColumn="0" w:lastRowLastColumn="0"/>
            <w:tcW w:w="4591" w:type="dxa"/>
          </w:tcPr>
          <w:p w14:paraId="06111AF9" w14:textId="5926ED8F" w:rsidR="00071231" w:rsidRPr="00161419" w:rsidRDefault="00626975" w:rsidP="000A585C">
            <w:pPr>
              <w:pStyle w:val="ListParagraph"/>
              <w:ind w:left="0" w:right="80"/>
              <w:rPr>
                <w:bCs/>
              </w:rPr>
            </w:pPr>
            <w:r w:rsidRPr="00626975">
              <w:rPr>
                <w:bCs/>
              </w:rPr>
              <w:t>No, the retention cannot be released in lieu of securities. Please refer to Sample Standard Agreement (Attachment B), Exhibit B, 7. Payment With</w:t>
            </w:r>
            <w:r>
              <w:rPr>
                <w:bCs/>
              </w:rPr>
              <w:t>h</w:t>
            </w:r>
            <w:r w:rsidRPr="00626975">
              <w:rPr>
                <w:bCs/>
              </w:rPr>
              <w:t>old, for detailed information. Funds withheld with regard to a particular task may be released upon completion of that task to the satisfaction of CalRecycle.</w:t>
            </w:r>
          </w:p>
        </w:tc>
      </w:tr>
      <w:tr w:rsidR="00071231" w:rsidRPr="00161419" w14:paraId="70FBAF7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027B181" w14:textId="613A7757" w:rsidR="00071231" w:rsidRDefault="00071231" w:rsidP="00071231">
            <w:pPr>
              <w:pStyle w:val="ListParagraph"/>
              <w:ind w:left="0" w:right="-375"/>
              <w:rPr>
                <w:b w:val="0"/>
                <w:bCs w:val="0"/>
              </w:rPr>
            </w:pPr>
            <w:r>
              <w:rPr>
                <w:b w:val="0"/>
                <w:bCs w:val="0"/>
              </w:rPr>
              <w:t>Q93</w:t>
            </w:r>
          </w:p>
        </w:tc>
        <w:tc>
          <w:tcPr>
            <w:cnfStyle w:val="000010000000" w:firstRow="0" w:lastRow="0" w:firstColumn="0" w:lastColumn="0" w:oddVBand="1" w:evenVBand="0" w:oddHBand="0" w:evenHBand="0" w:firstRowFirstColumn="0" w:firstRowLastColumn="0" w:lastRowFirstColumn="0" w:lastRowLastColumn="0"/>
            <w:tcW w:w="4770" w:type="dxa"/>
          </w:tcPr>
          <w:p w14:paraId="7DD17F25" w14:textId="19E6111E" w:rsidR="00071231" w:rsidRPr="00161419" w:rsidRDefault="001A267A" w:rsidP="000A585C">
            <w:pPr>
              <w:pStyle w:val="ListParagraph"/>
              <w:ind w:left="0" w:right="80"/>
              <w:rPr>
                <w:bCs/>
              </w:rPr>
            </w:pPr>
            <w:r w:rsidRPr="001A267A">
              <w:rPr>
                <w:bCs/>
              </w:rPr>
              <w:t>Is there a minimum mandatory DVBE or SBE goal or just incentives?</w:t>
            </w:r>
          </w:p>
        </w:tc>
        <w:tc>
          <w:tcPr>
            <w:tcW w:w="719" w:type="dxa"/>
          </w:tcPr>
          <w:p w14:paraId="6907B41C" w14:textId="2CA60399"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A93</w:t>
            </w:r>
          </w:p>
        </w:tc>
        <w:tc>
          <w:tcPr>
            <w:cnfStyle w:val="000010000000" w:firstRow="0" w:lastRow="0" w:firstColumn="0" w:lastColumn="0" w:oddVBand="1" w:evenVBand="0" w:oddHBand="0" w:evenHBand="0" w:firstRowFirstColumn="0" w:firstRowLastColumn="0" w:lastRowFirstColumn="0" w:lastRowLastColumn="0"/>
            <w:tcW w:w="4591" w:type="dxa"/>
          </w:tcPr>
          <w:p w14:paraId="6795982C" w14:textId="14CF5074" w:rsidR="00071231" w:rsidRPr="00161419" w:rsidRDefault="00A07B14" w:rsidP="000A585C">
            <w:pPr>
              <w:pStyle w:val="ListParagraph"/>
              <w:ind w:left="0" w:right="80"/>
              <w:rPr>
                <w:bCs/>
              </w:rPr>
            </w:pPr>
            <w:r w:rsidRPr="00A07B14">
              <w:rPr>
                <w:bCs/>
              </w:rPr>
              <w:t>CalRecycle encourages OSDS certified SB and DVBE participation. However, due to the emergency nature of the contract, there is no specific SB or DVBE requirement. The preference and incentive programs may be applied. Please refer to Answer 5.</w:t>
            </w:r>
          </w:p>
        </w:tc>
      </w:tr>
      <w:tr w:rsidR="00071231" w:rsidRPr="00161419" w14:paraId="0CD7A66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D900146" w14:textId="5987D9A8" w:rsidR="00071231" w:rsidRDefault="00071231" w:rsidP="00071231">
            <w:pPr>
              <w:pStyle w:val="ListParagraph"/>
              <w:ind w:left="0" w:right="-375"/>
              <w:rPr>
                <w:b w:val="0"/>
                <w:bCs w:val="0"/>
              </w:rPr>
            </w:pPr>
            <w:r>
              <w:rPr>
                <w:b w:val="0"/>
                <w:bCs w:val="0"/>
              </w:rPr>
              <w:t>Q94</w:t>
            </w:r>
          </w:p>
        </w:tc>
        <w:tc>
          <w:tcPr>
            <w:cnfStyle w:val="000010000000" w:firstRow="0" w:lastRow="0" w:firstColumn="0" w:lastColumn="0" w:oddVBand="1" w:evenVBand="0" w:oddHBand="0" w:evenHBand="0" w:firstRowFirstColumn="0" w:firstRowLastColumn="0" w:lastRowFirstColumn="0" w:lastRowLastColumn="0"/>
            <w:tcW w:w="4770" w:type="dxa"/>
          </w:tcPr>
          <w:p w14:paraId="488DDEFA" w14:textId="0F0452A8" w:rsidR="00071231" w:rsidRPr="00161419" w:rsidRDefault="001A267A" w:rsidP="000A585C">
            <w:pPr>
              <w:pStyle w:val="ListParagraph"/>
              <w:ind w:left="0" w:right="80"/>
              <w:rPr>
                <w:bCs/>
              </w:rPr>
            </w:pPr>
            <w:r w:rsidRPr="001A267A">
              <w:rPr>
                <w:bCs/>
              </w:rPr>
              <w:t>Please confirm that any work not listed under a subcontractor must be self-performed by the prime contractor?</w:t>
            </w:r>
          </w:p>
        </w:tc>
        <w:tc>
          <w:tcPr>
            <w:tcW w:w="719" w:type="dxa"/>
          </w:tcPr>
          <w:p w14:paraId="05B0031A" w14:textId="678A15FD"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A94</w:t>
            </w:r>
          </w:p>
        </w:tc>
        <w:tc>
          <w:tcPr>
            <w:cnfStyle w:val="000010000000" w:firstRow="0" w:lastRow="0" w:firstColumn="0" w:lastColumn="0" w:oddVBand="1" w:evenVBand="0" w:oddHBand="0" w:evenHBand="0" w:firstRowFirstColumn="0" w:firstRowLastColumn="0" w:lastRowFirstColumn="0" w:lastRowLastColumn="0"/>
            <w:tcW w:w="4591" w:type="dxa"/>
          </w:tcPr>
          <w:p w14:paraId="4C73AD99" w14:textId="75A832AA" w:rsidR="00071231" w:rsidRPr="00161419" w:rsidRDefault="00A07B14" w:rsidP="000A585C">
            <w:pPr>
              <w:pStyle w:val="ListParagraph"/>
              <w:ind w:left="0" w:right="80"/>
              <w:rPr>
                <w:bCs/>
              </w:rPr>
            </w:pPr>
            <w:r>
              <w:rPr>
                <w:bCs/>
              </w:rPr>
              <w:t>Yes</w:t>
            </w:r>
          </w:p>
        </w:tc>
      </w:tr>
      <w:tr w:rsidR="00071231" w:rsidRPr="00161419" w14:paraId="73350F9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601C5C2" w14:textId="4B7C4D41" w:rsidR="00071231" w:rsidRDefault="00071231" w:rsidP="00071231">
            <w:pPr>
              <w:pStyle w:val="ListParagraph"/>
              <w:ind w:left="0" w:right="-375"/>
              <w:rPr>
                <w:b w:val="0"/>
                <w:bCs w:val="0"/>
              </w:rPr>
            </w:pPr>
            <w:r>
              <w:rPr>
                <w:b w:val="0"/>
                <w:bCs w:val="0"/>
              </w:rPr>
              <w:t>Q95</w:t>
            </w:r>
          </w:p>
        </w:tc>
        <w:tc>
          <w:tcPr>
            <w:cnfStyle w:val="000010000000" w:firstRow="0" w:lastRow="0" w:firstColumn="0" w:lastColumn="0" w:oddVBand="1" w:evenVBand="0" w:oddHBand="0" w:evenHBand="0" w:firstRowFirstColumn="0" w:firstRowLastColumn="0" w:lastRowFirstColumn="0" w:lastRowLastColumn="0"/>
            <w:tcW w:w="4770" w:type="dxa"/>
          </w:tcPr>
          <w:p w14:paraId="6D0C8CAC" w14:textId="49D002DA" w:rsidR="00071231" w:rsidRPr="00161419" w:rsidRDefault="001A267A" w:rsidP="000A585C">
            <w:pPr>
              <w:pStyle w:val="ListParagraph"/>
              <w:ind w:left="0" w:right="80"/>
              <w:rPr>
                <w:bCs/>
              </w:rPr>
            </w:pPr>
            <w:r w:rsidRPr="001A267A">
              <w:rPr>
                <w:bCs/>
              </w:rPr>
              <w:t>Is there a minimum percentage of work that must be self-performed by the prime contractor?</w:t>
            </w:r>
          </w:p>
        </w:tc>
        <w:tc>
          <w:tcPr>
            <w:tcW w:w="719" w:type="dxa"/>
          </w:tcPr>
          <w:p w14:paraId="157DA397" w14:textId="614C7E4F"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A95</w:t>
            </w:r>
          </w:p>
        </w:tc>
        <w:tc>
          <w:tcPr>
            <w:cnfStyle w:val="000010000000" w:firstRow="0" w:lastRow="0" w:firstColumn="0" w:lastColumn="0" w:oddVBand="1" w:evenVBand="0" w:oddHBand="0" w:evenHBand="0" w:firstRowFirstColumn="0" w:firstRowLastColumn="0" w:lastRowFirstColumn="0" w:lastRowLastColumn="0"/>
            <w:tcW w:w="4591" w:type="dxa"/>
          </w:tcPr>
          <w:p w14:paraId="0FF98A23" w14:textId="05D0D785" w:rsidR="00071231" w:rsidRPr="00161419" w:rsidRDefault="00A07B14" w:rsidP="000A585C">
            <w:pPr>
              <w:pStyle w:val="ListParagraph"/>
              <w:ind w:left="0" w:right="80"/>
              <w:rPr>
                <w:bCs/>
              </w:rPr>
            </w:pPr>
            <w:r>
              <w:rPr>
                <w:bCs/>
              </w:rPr>
              <w:t>No</w:t>
            </w:r>
          </w:p>
        </w:tc>
      </w:tr>
      <w:tr w:rsidR="00071231" w:rsidRPr="00161419" w14:paraId="44512A5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B1BC03E" w14:textId="7D095762" w:rsidR="00071231" w:rsidRDefault="00071231" w:rsidP="00071231">
            <w:pPr>
              <w:pStyle w:val="ListParagraph"/>
              <w:ind w:left="0" w:right="-375"/>
              <w:rPr>
                <w:b w:val="0"/>
                <w:bCs w:val="0"/>
              </w:rPr>
            </w:pPr>
            <w:r>
              <w:rPr>
                <w:b w:val="0"/>
                <w:bCs w:val="0"/>
              </w:rPr>
              <w:t>Q96</w:t>
            </w:r>
          </w:p>
        </w:tc>
        <w:tc>
          <w:tcPr>
            <w:cnfStyle w:val="000010000000" w:firstRow="0" w:lastRow="0" w:firstColumn="0" w:lastColumn="0" w:oddVBand="1" w:evenVBand="0" w:oddHBand="0" w:evenHBand="0" w:firstRowFirstColumn="0" w:firstRowLastColumn="0" w:lastRowFirstColumn="0" w:lastRowLastColumn="0"/>
            <w:tcW w:w="4770" w:type="dxa"/>
          </w:tcPr>
          <w:p w14:paraId="12AAC725" w14:textId="6C439E6E" w:rsidR="00071231" w:rsidRPr="00161419" w:rsidRDefault="001A267A" w:rsidP="000A585C">
            <w:pPr>
              <w:pStyle w:val="ListParagraph"/>
              <w:ind w:left="0" w:right="80"/>
              <w:rPr>
                <w:bCs/>
              </w:rPr>
            </w:pPr>
            <w:r w:rsidRPr="001A267A">
              <w:rPr>
                <w:bCs/>
              </w:rPr>
              <w:t>Page 30 of the IFB states that a letter of interest from the facilities and landfills is required.  Will a quote from the facility or landfill naming this project count as a letter of interest?</w:t>
            </w:r>
          </w:p>
        </w:tc>
        <w:tc>
          <w:tcPr>
            <w:tcW w:w="719" w:type="dxa"/>
          </w:tcPr>
          <w:p w14:paraId="3CA687E5" w14:textId="22CC1D23"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A96</w:t>
            </w:r>
          </w:p>
        </w:tc>
        <w:tc>
          <w:tcPr>
            <w:cnfStyle w:val="000010000000" w:firstRow="0" w:lastRow="0" w:firstColumn="0" w:lastColumn="0" w:oddVBand="1" w:evenVBand="0" w:oddHBand="0" w:evenHBand="0" w:firstRowFirstColumn="0" w:firstRowLastColumn="0" w:lastRowFirstColumn="0" w:lastRowLastColumn="0"/>
            <w:tcW w:w="4591" w:type="dxa"/>
          </w:tcPr>
          <w:p w14:paraId="5BB83189" w14:textId="3D2E8EAD" w:rsidR="00071231" w:rsidRPr="00161419" w:rsidRDefault="00A07B14" w:rsidP="000A585C">
            <w:pPr>
              <w:pStyle w:val="ListParagraph"/>
              <w:ind w:left="0" w:right="80"/>
              <w:rPr>
                <w:bCs/>
              </w:rPr>
            </w:pPr>
            <w:r w:rsidRPr="00A07B14">
              <w:rPr>
                <w:bCs/>
              </w:rPr>
              <w:t>No. Please refer to Section 2, Bid Submittal Items and Descriptions, Commitment Letter(s) and Letter(s) of Interest. This requirement may be fulfilled by a commitment letter or letter of interest from facility or landfill.</w:t>
            </w:r>
          </w:p>
        </w:tc>
      </w:tr>
      <w:tr w:rsidR="00071231" w:rsidRPr="00161419" w14:paraId="736F81C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8D48A02" w14:textId="73C4622E" w:rsidR="00071231" w:rsidRDefault="00071231" w:rsidP="00071231">
            <w:pPr>
              <w:pStyle w:val="ListParagraph"/>
              <w:ind w:left="0" w:right="-375"/>
              <w:rPr>
                <w:b w:val="0"/>
                <w:bCs w:val="0"/>
              </w:rPr>
            </w:pPr>
            <w:r>
              <w:rPr>
                <w:b w:val="0"/>
                <w:bCs w:val="0"/>
              </w:rPr>
              <w:t>Q97</w:t>
            </w:r>
          </w:p>
        </w:tc>
        <w:tc>
          <w:tcPr>
            <w:cnfStyle w:val="000010000000" w:firstRow="0" w:lastRow="0" w:firstColumn="0" w:lastColumn="0" w:oddVBand="1" w:evenVBand="0" w:oddHBand="0" w:evenHBand="0" w:firstRowFirstColumn="0" w:firstRowLastColumn="0" w:lastRowFirstColumn="0" w:lastRowLastColumn="0"/>
            <w:tcW w:w="4770" w:type="dxa"/>
          </w:tcPr>
          <w:p w14:paraId="7CBF2C3D" w14:textId="3825FD2B" w:rsidR="00071231" w:rsidRPr="00161419" w:rsidRDefault="001A267A" w:rsidP="000A585C">
            <w:pPr>
              <w:pStyle w:val="ListParagraph"/>
              <w:ind w:left="0" w:right="80"/>
              <w:rPr>
                <w:bCs/>
              </w:rPr>
            </w:pPr>
            <w:r w:rsidRPr="001A267A">
              <w:rPr>
                <w:bCs/>
              </w:rPr>
              <w:t>Page 33 of the IFB states that Item 1 (Per Parcel Ash Debris and Incidental Soil) is to include potentially dangerous trees.  Will the potentially dangers trees described here be paid in the item 1 scope or under Item 8 (Hazard Tree Removal)?</w:t>
            </w:r>
          </w:p>
        </w:tc>
        <w:tc>
          <w:tcPr>
            <w:tcW w:w="719" w:type="dxa"/>
          </w:tcPr>
          <w:p w14:paraId="4D11253B" w14:textId="1556CBBC"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A97</w:t>
            </w:r>
          </w:p>
        </w:tc>
        <w:tc>
          <w:tcPr>
            <w:cnfStyle w:val="000010000000" w:firstRow="0" w:lastRow="0" w:firstColumn="0" w:lastColumn="0" w:oddVBand="1" w:evenVBand="0" w:oddHBand="0" w:evenHBand="0" w:firstRowFirstColumn="0" w:firstRowLastColumn="0" w:lastRowFirstColumn="0" w:lastRowLastColumn="0"/>
            <w:tcW w:w="4591" w:type="dxa"/>
          </w:tcPr>
          <w:p w14:paraId="25CE390E" w14:textId="002837FA" w:rsidR="00071231" w:rsidRPr="00161419" w:rsidRDefault="00A46FDF" w:rsidP="000A585C">
            <w:pPr>
              <w:pStyle w:val="ListParagraph"/>
              <w:ind w:left="0" w:right="80"/>
              <w:rPr>
                <w:bCs/>
              </w:rPr>
            </w:pPr>
            <w:r w:rsidRPr="00A46FDF">
              <w:rPr>
                <w:bCs/>
              </w:rPr>
              <w:t>See Answer 71.</w:t>
            </w:r>
          </w:p>
        </w:tc>
      </w:tr>
      <w:tr w:rsidR="00071231" w:rsidRPr="00161419" w14:paraId="5173ED1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C50805B" w14:textId="4417214F" w:rsidR="00071231" w:rsidRDefault="00071231" w:rsidP="00071231">
            <w:pPr>
              <w:pStyle w:val="ListParagraph"/>
              <w:ind w:left="0" w:right="-375"/>
              <w:rPr>
                <w:b w:val="0"/>
                <w:bCs w:val="0"/>
              </w:rPr>
            </w:pPr>
            <w:r>
              <w:rPr>
                <w:b w:val="0"/>
                <w:bCs w:val="0"/>
              </w:rPr>
              <w:t>Q98</w:t>
            </w:r>
          </w:p>
        </w:tc>
        <w:tc>
          <w:tcPr>
            <w:cnfStyle w:val="000010000000" w:firstRow="0" w:lastRow="0" w:firstColumn="0" w:lastColumn="0" w:oddVBand="1" w:evenVBand="0" w:oddHBand="0" w:evenHBand="0" w:firstRowFirstColumn="0" w:firstRowLastColumn="0" w:lastRowFirstColumn="0" w:lastRowLastColumn="0"/>
            <w:tcW w:w="4770" w:type="dxa"/>
          </w:tcPr>
          <w:p w14:paraId="5758F16F" w14:textId="66BF2730" w:rsidR="00071231" w:rsidRPr="00161419" w:rsidRDefault="001A267A" w:rsidP="000A585C">
            <w:pPr>
              <w:pStyle w:val="ListParagraph"/>
              <w:ind w:left="0" w:right="80"/>
              <w:rPr>
                <w:bCs/>
              </w:rPr>
            </w:pPr>
            <w:r w:rsidRPr="001A267A">
              <w:rPr>
                <w:bCs/>
              </w:rPr>
              <w:t>Page 37 of the IFB states that a bond for each area must be submitted, please confirm that only one bond needs to be submitted as part of the bid, and the bond will just be for the highest dollar amount award to the contractor?</w:t>
            </w:r>
          </w:p>
        </w:tc>
        <w:tc>
          <w:tcPr>
            <w:tcW w:w="719" w:type="dxa"/>
          </w:tcPr>
          <w:p w14:paraId="0A330904" w14:textId="0DEA712A"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A98</w:t>
            </w:r>
          </w:p>
        </w:tc>
        <w:tc>
          <w:tcPr>
            <w:cnfStyle w:val="000010000000" w:firstRow="0" w:lastRow="0" w:firstColumn="0" w:lastColumn="0" w:oddVBand="1" w:evenVBand="0" w:oddHBand="0" w:evenHBand="0" w:firstRowFirstColumn="0" w:firstRowLastColumn="0" w:lastRowFirstColumn="0" w:lastRowLastColumn="0"/>
            <w:tcW w:w="4591" w:type="dxa"/>
          </w:tcPr>
          <w:p w14:paraId="62EDA230" w14:textId="11127709" w:rsidR="00071231" w:rsidRPr="00161419" w:rsidRDefault="00A07B14" w:rsidP="000A585C">
            <w:pPr>
              <w:pStyle w:val="ListParagraph"/>
              <w:ind w:left="0" w:right="80"/>
              <w:rPr>
                <w:bCs/>
              </w:rPr>
            </w:pPr>
            <w:r w:rsidRPr="00A07B14">
              <w:rPr>
                <w:bCs/>
              </w:rPr>
              <w:t xml:space="preserve">Correct. </w:t>
            </w:r>
            <w:r w:rsidR="00E46343">
              <w:rPr>
                <w:bCs/>
              </w:rPr>
              <w:t xml:space="preserve">See </w:t>
            </w:r>
            <w:r w:rsidRPr="00A07B14">
              <w:rPr>
                <w:bCs/>
              </w:rPr>
              <w:t xml:space="preserve">Answer </w:t>
            </w:r>
            <w:r w:rsidR="00E46343">
              <w:rPr>
                <w:bCs/>
              </w:rPr>
              <w:t xml:space="preserve">49 and </w:t>
            </w:r>
            <w:r w:rsidRPr="00A07B14">
              <w:rPr>
                <w:bCs/>
              </w:rPr>
              <w:t>50.</w:t>
            </w:r>
          </w:p>
        </w:tc>
      </w:tr>
      <w:tr w:rsidR="00071231" w:rsidRPr="00161419" w14:paraId="551DE81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A10C440" w14:textId="4CD8E36A" w:rsidR="00071231" w:rsidRDefault="00071231" w:rsidP="00071231">
            <w:pPr>
              <w:pStyle w:val="ListParagraph"/>
              <w:ind w:left="0" w:right="-375"/>
              <w:rPr>
                <w:b w:val="0"/>
                <w:bCs w:val="0"/>
              </w:rPr>
            </w:pPr>
            <w:r>
              <w:rPr>
                <w:b w:val="0"/>
                <w:bCs w:val="0"/>
              </w:rPr>
              <w:lastRenderedPageBreak/>
              <w:t>Q99</w:t>
            </w:r>
          </w:p>
        </w:tc>
        <w:tc>
          <w:tcPr>
            <w:cnfStyle w:val="000010000000" w:firstRow="0" w:lastRow="0" w:firstColumn="0" w:lastColumn="0" w:oddVBand="1" w:evenVBand="0" w:oddHBand="0" w:evenHBand="0" w:firstRowFirstColumn="0" w:firstRowLastColumn="0" w:lastRowFirstColumn="0" w:lastRowLastColumn="0"/>
            <w:tcW w:w="4770" w:type="dxa"/>
          </w:tcPr>
          <w:p w14:paraId="10458B9E" w14:textId="4A2E82F1" w:rsidR="00071231" w:rsidRPr="00161419" w:rsidRDefault="001A267A" w:rsidP="000A585C">
            <w:pPr>
              <w:pStyle w:val="ListParagraph"/>
              <w:ind w:left="0" w:right="80"/>
              <w:rPr>
                <w:bCs/>
              </w:rPr>
            </w:pPr>
            <w:r w:rsidRPr="001A267A">
              <w:rPr>
                <w:bCs/>
              </w:rPr>
              <w:t>Page 42 of the IFB, Attachment 1.2, Item 6C, the Multiplier quantity appears to be off, it should be 15. Item 7C Estimated Qty should be 35 crew hours and multiplier should be 35.</w:t>
            </w:r>
          </w:p>
        </w:tc>
        <w:tc>
          <w:tcPr>
            <w:tcW w:w="719" w:type="dxa"/>
          </w:tcPr>
          <w:p w14:paraId="5709E0FF" w14:textId="76FA7A92"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A99</w:t>
            </w:r>
          </w:p>
        </w:tc>
        <w:tc>
          <w:tcPr>
            <w:cnfStyle w:val="000010000000" w:firstRow="0" w:lastRow="0" w:firstColumn="0" w:lastColumn="0" w:oddVBand="1" w:evenVBand="0" w:oddHBand="0" w:evenHBand="0" w:firstRowFirstColumn="0" w:firstRowLastColumn="0" w:lastRowFirstColumn="0" w:lastRowLastColumn="0"/>
            <w:tcW w:w="4591" w:type="dxa"/>
          </w:tcPr>
          <w:p w14:paraId="3109841C" w14:textId="3F80F1A9" w:rsidR="00071231" w:rsidRPr="00161419" w:rsidRDefault="00990561" w:rsidP="000A585C">
            <w:pPr>
              <w:pStyle w:val="ListParagraph"/>
              <w:ind w:left="0" w:right="80"/>
              <w:rPr>
                <w:bCs/>
              </w:rPr>
            </w:pPr>
            <w:r w:rsidRPr="00990561">
              <w:rPr>
                <w:bCs/>
              </w:rPr>
              <w:t>Yes, it should be 35.</w:t>
            </w:r>
          </w:p>
        </w:tc>
      </w:tr>
      <w:tr w:rsidR="00071231" w:rsidRPr="00161419" w14:paraId="0A898DB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8D9E8F" w14:textId="2CD4C2B6" w:rsidR="00071231" w:rsidRDefault="00071231" w:rsidP="00071231">
            <w:pPr>
              <w:pStyle w:val="ListParagraph"/>
              <w:ind w:left="0" w:right="-375"/>
              <w:rPr>
                <w:b w:val="0"/>
                <w:bCs w:val="0"/>
              </w:rPr>
            </w:pPr>
            <w:r>
              <w:rPr>
                <w:b w:val="0"/>
                <w:bCs w:val="0"/>
              </w:rPr>
              <w:t>Q100</w:t>
            </w:r>
          </w:p>
        </w:tc>
        <w:tc>
          <w:tcPr>
            <w:cnfStyle w:val="000010000000" w:firstRow="0" w:lastRow="0" w:firstColumn="0" w:lastColumn="0" w:oddVBand="1" w:evenVBand="0" w:oddHBand="0" w:evenHBand="0" w:firstRowFirstColumn="0" w:firstRowLastColumn="0" w:lastRowFirstColumn="0" w:lastRowLastColumn="0"/>
            <w:tcW w:w="4770" w:type="dxa"/>
          </w:tcPr>
          <w:p w14:paraId="2C08B894" w14:textId="75471DFB" w:rsidR="00071231" w:rsidRPr="00161419" w:rsidRDefault="001A267A" w:rsidP="000A585C">
            <w:pPr>
              <w:pStyle w:val="ListParagraph"/>
              <w:ind w:left="0" w:right="80"/>
              <w:rPr>
                <w:bCs/>
              </w:rPr>
            </w:pPr>
            <w:r w:rsidRPr="001A267A">
              <w:rPr>
                <w:bCs/>
              </w:rPr>
              <w:t>Page 11 of Exhibit H, will cellular towers be provided under a separate contract or by CalRecycle so that our crews have service?</w:t>
            </w:r>
          </w:p>
        </w:tc>
        <w:tc>
          <w:tcPr>
            <w:tcW w:w="719" w:type="dxa"/>
          </w:tcPr>
          <w:p w14:paraId="659DDD6E" w14:textId="466690B5"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A100</w:t>
            </w:r>
          </w:p>
        </w:tc>
        <w:tc>
          <w:tcPr>
            <w:cnfStyle w:val="000010000000" w:firstRow="0" w:lastRow="0" w:firstColumn="0" w:lastColumn="0" w:oddVBand="1" w:evenVBand="0" w:oddHBand="0" w:evenHBand="0" w:firstRowFirstColumn="0" w:firstRowLastColumn="0" w:lastRowFirstColumn="0" w:lastRowLastColumn="0"/>
            <w:tcW w:w="4591" w:type="dxa"/>
          </w:tcPr>
          <w:p w14:paraId="7444B2BA" w14:textId="614884BB" w:rsidR="00071231" w:rsidRPr="00161419" w:rsidRDefault="00626975" w:rsidP="000A585C">
            <w:pPr>
              <w:pStyle w:val="ListParagraph"/>
              <w:ind w:left="0" w:right="80"/>
              <w:rPr>
                <w:bCs/>
              </w:rPr>
            </w:pPr>
            <w:r w:rsidRPr="00626975">
              <w:rPr>
                <w:bCs/>
              </w:rPr>
              <w:t>Contractor is responsible for its own communication equipment.</w:t>
            </w:r>
          </w:p>
        </w:tc>
      </w:tr>
      <w:tr w:rsidR="00071231" w:rsidRPr="00161419" w14:paraId="3650002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E1FE727" w14:textId="28CBC5C6" w:rsidR="00071231" w:rsidRDefault="00071231" w:rsidP="00071231">
            <w:pPr>
              <w:pStyle w:val="ListParagraph"/>
              <w:ind w:left="0" w:right="-375"/>
              <w:rPr>
                <w:b w:val="0"/>
                <w:bCs w:val="0"/>
              </w:rPr>
            </w:pPr>
            <w:r>
              <w:rPr>
                <w:b w:val="0"/>
                <w:bCs w:val="0"/>
              </w:rPr>
              <w:t>Q101</w:t>
            </w:r>
          </w:p>
        </w:tc>
        <w:tc>
          <w:tcPr>
            <w:cnfStyle w:val="000010000000" w:firstRow="0" w:lastRow="0" w:firstColumn="0" w:lastColumn="0" w:oddVBand="1" w:evenVBand="0" w:oddHBand="0" w:evenHBand="0" w:firstRowFirstColumn="0" w:firstRowLastColumn="0" w:lastRowFirstColumn="0" w:lastRowLastColumn="0"/>
            <w:tcW w:w="4770" w:type="dxa"/>
          </w:tcPr>
          <w:p w14:paraId="48F37AD7" w14:textId="3733E5B1" w:rsidR="00071231" w:rsidRPr="00161419" w:rsidRDefault="001A267A" w:rsidP="000A585C">
            <w:pPr>
              <w:pStyle w:val="ListParagraph"/>
              <w:ind w:left="0" w:right="80"/>
              <w:rPr>
                <w:bCs/>
              </w:rPr>
            </w:pPr>
            <w:r w:rsidRPr="001A267A">
              <w:rPr>
                <w:bCs/>
              </w:rPr>
              <w:t>Page 11 of Exhibit H, 4.1, since the private utility locator is independent, will this locator be under a separate contract or hired directly by CalRecycle?</w:t>
            </w:r>
          </w:p>
        </w:tc>
        <w:tc>
          <w:tcPr>
            <w:tcW w:w="719" w:type="dxa"/>
          </w:tcPr>
          <w:p w14:paraId="3FBC625F" w14:textId="00BDFAA0"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A101</w:t>
            </w:r>
          </w:p>
        </w:tc>
        <w:tc>
          <w:tcPr>
            <w:cnfStyle w:val="000010000000" w:firstRow="0" w:lastRow="0" w:firstColumn="0" w:lastColumn="0" w:oddVBand="1" w:evenVBand="0" w:oddHBand="0" w:evenHBand="0" w:firstRowFirstColumn="0" w:firstRowLastColumn="0" w:lastRowFirstColumn="0" w:lastRowLastColumn="0"/>
            <w:tcW w:w="4591" w:type="dxa"/>
          </w:tcPr>
          <w:p w14:paraId="3916AF4D" w14:textId="28A414AF" w:rsidR="00071231" w:rsidRPr="00161419" w:rsidRDefault="00253F35" w:rsidP="000A585C">
            <w:pPr>
              <w:pStyle w:val="ListParagraph"/>
              <w:ind w:left="0" w:right="80"/>
              <w:rPr>
                <w:bCs/>
              </w:rPr>
            </w:pPr>
            <w:r w:rsidRPr="00253F35">
              <w:rPr>
                <w:bCs/>
              </w:rPr>
              <w:t>The Contractor is responsible for hiring a private utility locator.</w:t>
            </w:r>
          </w:p>
        </w:tc>
      </w:tr>
      <w:tr w:rsidR="00071231" w:rsidRPr="00161419" w14:paraId="2E8F399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D4693CD" w14:textId="5DDCE4BF" w:rsidR="00071231" w:rsidRDefault="00071231" w:rsidP="00071231">
            <w:pPr>
              <w:pStyle w:val="ListParagraph"/>
              <w:ind w:left="0" w:right="-375"/>
              <w:rPr>
                <w:b w:val="0"/>
                <w:bCs w:val="0"/>
              </w:rPr>
            </w:pPr>
            <w:r>
              <w:rPr>
                <w:b w:val="0"/>
                <w:bCs w:val="0"/>
              </w:rPr>
              <w:t>Q102</w:t>
            </w:r>
          </w:p>
        </w:tc>
        <w:tc>
          <w:tcPr>
            <w:cnfStyle w:val="000010000000" w:firstRow="0" w:lastRow="0" w:firstColumn="0" w:lastColumn="0" w:oddVBand="1" w:evenVBand="0" w:oddHBand="0" w:evenHBand="0" w:firstRowFirstColumn="0" w:firstRowLastColumn="0" w:lastRowFirstColumn="0" w:lastRowLastColumn="0"/>
            <w:tcW w:w="4770" w:type="dxa"/>
          </w:tcPr>
          <w:p w14:paraId="77A104FF" w14:textId="517370EB" w:rsidR="00071231" w:rsidRPr="00161419" w:rsidRDefault="001A267A" w:rsidP="000A585C">
            <w:pPr>
              <w:pStyle w:val="ListParagraph"/>
              <w:ind w:left="0" w:right="80"/>
              <w:rPr>
                <w:bCs/>
              </w:rPr>
            </w:pPr>
            <w:r w:rsidRPr="001A267A">
              <w:rPr>
                <w:bCs/>
              </w:rPr>
              <w:t>Page 38 of Exhibit H, 6.4, how much AB is to be provided per APN?  What is the average amount needed on previous projects?</w:t>
            </w:r>
          </w:p>
        </w:tc>
        <w:tc>
          <w:tcPr>
            <w:tcW w:w="719" w:type="dxa"/>
          </w:tcPr>
          <w:p w14:paraId="7749AF8E" w14:textId="4CA34845"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A102</w:t>
            </w:r>
          </w:p>
        </w:tc>
        <w:tc>
          <w:tcPr>
            <w:cnfStyle w:val="000010000000" w:firstRow="0" w:lastRow="0" w:firstColumn="0" w:lastColumn="0" w:oddVBand="1" w:evenVBand="0" w:oddHBand="0" w:evenHBand="0" w:firstRowFirstColumn="0" w:firstRowLastColumn="0" w:lastRowFirstColumn="0" w:lastRowLastColumn="0"/>
            <w:tcW w:w="4591" w:type="dxa"/>
          </w:tcPr>
          <w:p w14:paraId="60E0E3C7" w14:textId="2548B816" w:rsidR="00071231" w:rsidRPr="00161419" w:rsidRDefault="00253F35" w:rsidP="000A585C">
            <w:pPr>
              <w:pStyle w:val="ListParagraph"/>
              <w:ind w:left="0" w:right="80"/>
              <w:rPr>
                <w:bCs/>
              </w:rPr>
            </w:pPr>
            <w:r w:rsidRPr="00253F35">
              <w:rPr>
                <w:bCs/>
              </w:rPr>
              <w:t>That information is not available at this time. The average amount is dependent upon access requirements for contractor equipment.</w:t>
            </w:r>
          </w:p>
        </w:tc>
      </w:tr>
      <w:tr w:rsidR="00071231" w:rsidRPr="00161419" w14:paraId="0812579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B4422B7" w14:textId="0434FF2D" w:rsidR="00071231" w:rsidRDefault="00071231" w:rsidP="00071231">
            <w:pPr>
              <w:pStyle w:val="ListParagraph"/>
              <w:ind w:left="0" w:right="-375"/>
              <w:rPr>
                <w:b w:val="0"/>
                <w:bCs w:val="0"/>
              </w:rPr>
            </w:pPr>
            <w:r>
              <w:rPr>
                <w:b w:val="0"/>
                <w:bCs w:val="0"/>
              </w:rPr>
              <w:t>Q103</w:t>
            </w:r>
          </w:p>
        </w:tc>
        <w:tc>
          <w:tcPr>
            <w:cnfStyle w:val="000010000000" w:firstRow="0" w:lastRow="0" w:firstColumn="0" w:lastColumn="0" w:oddVBand="1" w:evenVBand="0" w:oddHBand="0" w:evenHBand="0" w:firstRowFirstColumn="0" w:firstRowLastColumn="0" w:lastRowFirstColumn="0" w:lastRowLastColumn="0"/>
            <w:tcW w:w="4770" w:type="dxa"/>
          </w:tcPr>
          <w:p w14:paraId="7FF4CFD2" w14:textId="663F8F22" w:rsidR="00071231" w:rsidRPr="00161419" w:rsidRDefault="001A267A" w:rsidP="000A585C">
            <w:pPr>
              <w:pStyle w:val="ListParagraph"/>
              <w:ind w:left="0" w:right="80"/>
              <w:rPr>
                <w:bCs/>
              </w:rPr>
            </w:pPr>
            <w:r w:rsidRPr="001A267A">
              <w:rPr>
                <w:bCs/>
              </w:rPr>
              <w:t>Page 41 of Exhibit H, 7.1, please confirm that Level 1 erosion control measures are to be figured as part of the bid and if level 2 or level 3 measures are required, this will be by change order.  If not, please provide bid items for these scopes?</w:t>
            </w:r>
          </w:p>
        </w:tc>
        <w:tc>
          <w:tcPr>
            <w:tcW w:w="719" w:type="dxa"/>
          </w:tcPr>
          <w:p w14:paraId="6DD5A98A" w14:textId="341CFC96"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A103</w:t>
            </w:r>
          </w:p>
        </w:tc>
        <w:tc>
          <w:tcPr>
            <w:cnfStyle w:val="000010000000" w:firstRow="0" w:lastRow="0" w:firstColumn="0" w:lastColumn="0" w:oddVBand="1" w:evenVBand="0" w:oddHBand="0" w:evenHBand="0" w:firstRowFirstColumn="0" w:firstRowLastColumn="0" w:lastRowFirstColumn="0" w:lastRowLastColumn="0"/>
            <w:tcW w:w="4591" w:type="dxa"/>
          </w:tcPr>
          <w:p w14:paraId="38D615E2" w14:textId="4468AFF3" w:rsidR="00071231" w:rsidRPr="00161419" w:rsidRDefault="00253F35" w:rsidP="000A585C">
            <w:pPr>
              <w:pStyle w:val="ListParagraph"/>
              <w:ind w:left="0" w:right="80"/>
              <w:rPr>
                <w:bCs/>
              </w:rPr>
            </w:pPr>
            <w:r w:rsidRPr="00253F35">
              <w:rPr>
                <w:bCs/>
              </w:rPr>
              <w:t>Per DRR20058 IFB, Section 2.(3.)Structural Debris Removal Function only: (2.) "Installation of erosion control devices and hydromulching after each property has been cleared of structural debris and approved by the Debris Group Supervisor, or designee, for erosion control, per the Special Provisions." All levels of erosion control to be included in unit rates.</w:t>
            </w:r>
          </w:p>
        </w:tc>
      </w:tr>
      <w:tr w:rsidR="00071231" w:rsidRPr="00161419" w14:paraId="69908AB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05984D9" w14:textId="2B4F8EED" w:rsidR="00071231" w:rsidRDefault="00071231" w:rsidP="00071231">
            <w:pPr>
              <w:pStyle w:val="ListParagraph"/>
              <w:ind w:left="0" w:right="-375"/>
              <w:rPr>
                <w:b w:val="0"/>
                <w:bCs w:val="0"/>
              </w:rPr>
            </w:pPr>
            <w:r>
              <w:rPr>
                <w:b w:val="0"/>
                <w:bCs w:val="0"/>
              </w:rPr>
              <w:t>Q104</w:t>
            </w:r>
          </w:p>
        </w:tc>
        <w:tc>
          <w:tcPr>
            <w:cnfStyle w:val="000010000000" w:firstRow="0" w:lastRow="0" w:firstColumn="0" w:lastColumn="0" w:oddVBand="1" w:evenVBand="0" w:oddHBand="0" w:evenHBand="0" w:firstRowFirstColumn="0" w:firstRowLastColumn="0" w:lastRowFirstColumn="0" w:lastRowLastColumn="0"/>
            <w:tcW w:w="4770" w:type="dxa"/>
          </w:tcPr>
          <w:p w14:paraId="254A4782" w14:textId="11FFF98E" w:rsidR="00071231" w:rsidRPr="00161419" w:rsidRDefault="003E4165" w:rsidP="000A585C">
            <w:pPr>
              <w:pStyle w:val="ListParagraph"/>
              <w:ind w:left="0" w:right="80"/>
              <w:rPr>
                <w:bCs/>
              </w:rPr>
            </w:pPr>
            <w:r w:rsidRPr="003E4165">
              <w:rPr>
                <w:bCs/>
              </w:rPr>
              <w:t>Please clarify how much safety fencing to assume per lot?</w:t>
            </w:r>
          </w:p>
        </w:tc>
        <w:tc>
          <w:tcPr>
            <w:tcW w:w="719" w:type="dxa"/>
          </w:tcPr>
          <w:p w14:paraId="2DA6156D" w14:textId="1093834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A104</w:t>
            </w:r>
          </w:p>
        </w:tc>
        <w:tc>
          <w:tcPr>
            <w:cnfStyle w:val="000010000000" w:firstRow="0" w:lastRow="0" w:firstColumn="0" w:lastColumn="0" w:oddVBand="1" w:evenVBand="0" w:oddHBand="0" w:evenHBand="0" w:firstRowFirstColumn="0" w:firstRowLastColumn="0" w:lastRowFirstColumn="0" w:lastRowLastColumn="0"/>
            <w:tcW w:w="4591" w:type="dxa"/>
          </w:tcPr>
          <w:p w14:paraId="5790D036" w14:textId="142445D4" w:rsidR="00071231" w:rsidRPr="00161419" w:rsidRDefault="00253F35" w:rsidP="000A585C">
            <w:pPr>
              <w:pStyle w:val="ListParagraph"/>
              <w:ind w:left="0" w:right="80"/>
              <w:rPr>
                <w:bCs/>
              </w:rPr>
            </w:pPr>
            <w:r w:rsidRPr="00253F35">
              <w:rPr>
                <w:bCs/>
              </w:rPr>
              <w:t>This information is not yet available.</w:t>
            </w:r>
          </w:p>
        </w:tc>
      </w:tr>
      <w:tr w:rsidR="00071231" w:rsidRPr="00161419" w14:paraId="4463544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365332D" w14:textId="58533965" w:rsidR="00071231" w:rsidRDefault="00071231" w:rsidP="00071231">
            <w:pPr>
              <w:pStyle w:val="ListParagraph"/>
              <w:ind w:left="0" w:right="-375"/>
              <w:rPr>
                <w:b w:val="0"/>
                <w:bCs w:val="0"/>
              </w:rPr>
            </w:pPr>
            <w:r>
              <w:rPr>
                <w:b w:val="0"/>
                <w:bCs w:val="0"/>
              </w:rPr>
              <w:t>Q105</w:t>
            </w:r>
          </w:p>
        </w:tc>
        <w:tc>
          <w:tcPr>
            <w:cnfStyle w:val="000010000000" w:firstRow="0" w:lastRow="0" w:firstColumn="0" w:lastColumn="0" w:oddVBand="1" w:evenVBand="0" w:oddHBand="0" w:evenHBand="0" w:firstRowFirstColumn="0" w:firstRowLastColumn="0" w:lastRowFirstColumn="0" w:lastRowLastColumn="0"/>
            <w:tcW w:w="4770" w:type="dxa"/>
          </w:tcPr>
          <w:p w14:paraId="1C691DFE" w14:textId="586F2CD3" w:rsidR="00071231" w:rsidRPr="00161419" w:rsidRDefault="003E4165" w:rsidP="000A585C">
            <w:pPr>
              <w:pStyle w:val="ListParagraph"/>
              <w:ind w:left="0" w:right="80"/>
              <w:rPr>
                <w:bCs/>
              </w:rPr>
            </w:pPr>
            <w:r w:rsidRPr="003E4165">
              <w:rPr>
                <w:bCs/>
              </w:rPr>
              <w:t>Please clarify how much and which particular erosion control BMPs to assume per lot?</w:t>
            </w:r>
          </w:p>
        </w:tc>
        <w:tc>
          <w:tcPr>
            <w:tcW w:w="719" w:type="dxa"/>
          </w:tcPr>
          <w:p w14:paraId="07B0482F" w14:textId="63E24A86"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A105</w:t>
            </w:r>
          </w:p>
        </w:tc>
        <w:tc>
          <w:tcPr>
            <w:cnfStyle w:val="000010000000" w:firstRow="0" w:lastRow="0" w:firstColumn="0" w:lastColumn="0" w:oddVBand="1" w:evenVBand="0" w:oddHBand="0" w:evenHBand="0" w:firstRowFirstColumn="0" w:firstRowLastColumn="0" w:lastRowFirstColumn="0" w:lastRowLastColumn="0"/>
            <w:tcW w:w="4591" w:type="dxa"/>
          </w:tcPr>
          <w:p w14:paraId="10CDDB50" w14:textId="23A67EAA" w:rsidR="00071231" w:rsidRPr="00161419" w:rsidRDefault="00253F35" w:rsidP="000A585C">
            <w:pPr>
              <w:pStyle w:val="ListParagraph"/>
              <w:ind w:left="0" w:right="80"/>
              <w:rPr>
                <w:bCs/>
              </w:rPr>
            </w:pPr>
            <w:r w:rsidRPr="00253F35">
              <w:rPr>
                <w:bCs/>
              </w:rPr>
              <w:t>This information is not yet available.</w:t>
            </w:r>
          </w:p>
        </w:tc>
      </w:tr>
      <w:tr w:rsidR="00071231" w:rsidRPr="00161419" w14:paraId="36F82FA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9F2DEDF" w14:textId="744FDB09" w:rsidR="00071231" w:rsidRDefault="00071231" w:rsidP="00071231">
            <w:pPr>
              <w:pStyle w:val="ListParagraph"/>
              <w:ind w:left="0" w:right="-375"/>
              <w:rPr>
                <w:b w:val="0"/>
                <w:bCs w:val="0"/>
              </w:rPr>
            </w:pPr>
            <w:r>
              <w:rPr>
                <w:b w:val="0"/>
                <w:bCs w:val="0"/>
              </w:rPr>
              <w:t>Q106</w:t>
            </w:r>
          </w:p>
        </w:tc>
        <w:tc>
          <w:tcPr>
            <w:cnfStyle w:val="000010000000" w:firstRow="0" w:lastRow="0" w:firstColumn="0" w:lastColumn="0" w:oddVBand="1" w:evenVBand="0" w:oddHBand="0" w:evenHBand="0" w:firstRowFirstColumn="0" w:firstRowLastColumn="0" w:lastRowFirstColumn="0" w:lastRowLastColumn="0"/>
            <w:tcW w:w="4770" w:type="dxa"/>
          </w:tcPr>
          <w:p w14:paraId="055CF5DE" w14:textId="60B56207" w:rsidR="00071231" w:rsidRPr="00161419" w:rsidRDefault="003E4165" w:rsidP="000A585C">
            <w:pPr>
              <w:pStyle w:val="ListParagraph"/>
              <w:ind w:left="0" w:right="80"/>
              <w:rPr>
                <w:bCs/>
              </w:rPr>
            </w:pPr>
            <w:r w:rsidRPr="003E4165">
              <w:rPr>
                <w:bCs/>
              </w:rPr>
              <w:t>Please clarify how much rip rap to include per lot?</w:t>
            </w:r>
          </w:p>
        </w:tc>
        <w:tc>
          <w:tcPr>
            <w:tcW w:w="719" w:type="dxa"/>
          </w:tcPr>
          <w:p w14:paraId="5A510BDB" w14:textId="2E338B36"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A106</w:t>
            </w:r>
          </w:p>
        </w:tc>
        <w:tc>
          <w:tcPr>
            <w:cnfStyle w:val="000010000000" w:firstRow="0" w:lastRow="0" w:firstColumn="0" w:lastColumn="0" w:oddVBand="1" w:evenVBand="0" w:oddHBand="0" w:evenHBand="0" w:firstRowFirstColumn="0" w:firstRowLastColumn="0" w:lastRowFirstColumn="0" w:lastRowLastColumn="0"/>
            <w:tcW w:w="4591" w:type="dxa"/>
          </w:tcPr>
          <w:p w14:paraId="7240B1F6" w14:textId="0B78553F" w:rsidR="00071231" w:rsidRPr="00161419" w:rsidRDefault="00253F35" w:rsidP="000A585C">
            <w:pPr>
              <w:pStyle w:val="ListParagraph"/>
              <w:ind w:left="0" w:right="80"/>
              <w:rPr>
                <w:bCs/>
              </w:rPr>
            </w:pPr>
            <w:r w:rsidRPr="00253F35">
              <w:rPr>
                <w:bCs/>
              </w:rPr>
              <w:t>This information is not yet available.</w:t>
            </w:r>
          </w:p>
        </w:tc>
      </w:tr>
      <w:tr w:rsidR="00071231" w:rsidRPr="00161419" w14:paraId="018EC05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4A657C1" w14:textId="741FF219" w:rsidR="00071231" w:rsidRDefault="00071231" w:rsidP="00071231">
            <w:pPr>
              <w:pStyle w:val="ListParagraph"/>
              <w:ind w:left="0" w:right="-375"/>
              <w:rPr>
                <w:b w:val="0"/>
                <w:bCs w:val="0"/>
              </w:rPr>
            </w:pPr>
            <w:r>
              <w:rPr>
                <w:b w:val="0"/>
                <w:bCs w:val="0"/>
              </w:rPr>
              <w:t>Q107</w:t>
            </w:r>
          </w:p>
        </w:tc>
        <w:tc>
          <w:tcPr>
            <w:cnfStyle w:val="000010000000" w:firstRow="0" w:lastRow="0" w:firstColumn="0" w:lastColumn="0" w:oddVBand="1" w:evenVBand="0" w:oddHBand="0" w:evenHBand="0" w:firstRowFirstColumn="0" w:firstRowLastColumn="0" w:lastRowFirstColumn="0" w:lastRowLastColumn="0"/>
            <w:tcW w:w="4770" w:type="dxa"/>
          </w:tcPr>
          <w:p w14:paraId="0C8160F5" w14:textId="50FA88A9" w:rsidR="00071231" w:rsidRPr="00161419" w:rsidRDefault="003E4165" w:rsidP="000A585C">
            <w:pPr>
              <w:pStyle w:val="ListParagraph"/>
              <w:ind w:left="0" w:right="80"/>
              <w:rPr>
                <w:bCs/>
              </w:rPr>
            </w:pPr>
            <w:r w:rsidRPr="003E4165">
              <w:rPr>
                <w:bCs/>
              </w:rPr>
              <w:t>Please clarify how many septic tanks per county or fire will need to be removed?</w:t>
            </w:r>
          </w:p>
        </w:tc>
        <w:tc>
          <w:tcPr>
            <w:tcW w:w="719" w:type="dxa"/>
          </w:tcPr>
          <w:p w14:paraId="5A714250" w14:textId="23C1BD39"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A107</w:t>
            </w:r>
          </w:p>
        </w:tc>
        <w:tc>
          <w:tcPr>
            <w:cnfStyle w:val="000010000000" w:firstRow="0" w:lastRow="0" w:firstColumn="0" w:lastColumn="0" w:oddVBand="1" w:evenVBand="0" w:oddHBand="0" w:evenHBand="0" w:firstRowFirstColumn="0" w:firstRowLastColumn="0" w:lastRowFirstColumn="0" w:lastRowLastColumn="0"/>
            <w:tcW w:w="4591" w:type="dxa"/>
          </w:tcPr>
          <w:p w14:paraId="4609D074" w14:textId="27FD4A1B" w:rsidR="00071231" w:rsidRPr="00161419" w:rsidRDefault="00253F35" w:rsidP="000A585C">
            <w:pPr>
              <w:pStyle w:val="ListParagraph"/>
              <w:ind w:left="0" w:right="80"/>
              <w:rPr>
                <w:bCs/>
              </w:rPr>
            </w:pPr>
            <w:r w:rsidRPr="00253F35">
              <w:rPr>
                <w:bCs/>
              </w:rPr>
              <w:t>This information is not yet available.</w:t>
            </w:r>
          </w:p>
        </w:tc>
      </w:tr>
      <w:tr w:rsidR="00071231" w:rsidRPr="00161419" w14:paraId="6404901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4BD34B3" w14:textId="653EF8F0" w:rsidR="00071231" w:rsidRDefault="00071231" w:rsidP="00071231">
            <w:pPr>
              <w:pStyle w:val="ListParagraph"/>
              <w:ind w:left="0" w:right="-375"/>
              <w:rPr>
                <w:b w:val="0"/>
                <w:bCs w:val="0"/>
              </w:rPr>
            </w:pPr>
            <w:r>
              <w:rPr>
                <w:b w:val="0"/>
                <w:bCs w:val="0"/>
              </w:rPr>
              <w:t>Q108</w:t>
            </w:r>
          </w:p>
        </w:tc>
        <w:tc>
          <w:tcPr>
            <w:cnfStyle w:val="000010000000" w:firstRow="0" w:lastRow="0" w:firstColumn="0" w:lastColumn="0" w:oddVBand="1" w:evenVBand="0" w:oddHBand="0" w:evenHBand="0" w:firstRowFirstColumn="0" w:firstRowLastColumn="0" w:lastRowFirstColumn="0" w:lastRowLastColumn="0"/>
            <w:tcW w:w="4770" w:type="dxa"/>
          </w:tcPr>
          <w:p w14:paraId="599B7F2F" w14:textId="0F7EA20C" w:rsidR="00071231" w:rsidRPr="00161419" w:rsidRDefault="003E4165" w:rsidP="000A585C">
            <w:pPr>
              <w:pStyle w:val="ListParagraph"/>
              <w:ind w:left="0" w:right="80"/>
              <w:rPr>
                <w:bCs/>
              </w:rPr>
            </w:pPr>
            <w:r w:rsidRPr="003E4165">
              <w:rPr>
                <w:bCs/>
              </w:rPr>
              <w:t>Around Huntington Lake of the Creek Fire, there appears to be a large amount of structures burned without APN numbers. We cannot verify if these structures are on a government lease or something else. How will a situation like this be handled? Please provide APN's for parcels around Huntington Lake?</w:t>
            </w:r>
          </w:p>
        </w:tc>
        <w:tc>
          <w:tcPr>
            <w:tcW w:w="719" w:type="dxa"/>
          </w:tcPr>
          <w:p w14:paraId="3D6B04D7" w14:textId="3FC0002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A108</w:t>
            </w:r>
          </w:p>
        </w:tc>
        <w:tc>
          <w:tcPr>
            <w:cnfStyle w:val="000010000000" w:firstRow="0" w:lastRow="0" w:firstColumn="0" w:lastColumn="0" w:oddVBand="1" w:evenVBand="0" w:oddHBand="0" w:evenHBand="0" w:firstRowFirstColumn="0" w:firstRowLastColumn="0" w:lastRowFirstColumn="0" w:lastRowLastColumn="0"/>
            <w:tcW w:w="4591" w:type="dxa"/>
          </w:tcPr>
          <w:p w14:paraId="4DA592FB" w14:textId="469CC247" w:rsidR="00071231" w:rsidRPr="00161419" w:rsidRDefault="00253F35" w:rsidP="000A585C">
            <w:pPr>
              <w:pStyle w:val="ListParagraph"/>
              <w:ind w:left="0" w:right="80"/>
              <w:rPr>
                <w:bCs/>
              </w:rPr>
            </w:pPr>
            <w:r w:rsidRPr="00253F35">
              <w:rPr>
                <w:bCs/>
              </w:rPr>
              <w:t>At this time, this IFB covers APNs for which the State or County has legal authority. Other property may be included with the approval of the IMT.</w:t>
            </w:r>
          </w:p>
        </w:tc>
      </w:tr>
      <w:tr w:rsidR="00071231" w:rsidRPr="00161419" w14:paraId="0DDF7EA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911416C" w14:textId="56563BE8" w:rsidR="00071231" w:rsidRDefault="00071231" w:rsidP="00071231">
            <w:pPr>
              <w:pStyle w:val="ListParagraph"/>
              <w:ind w:left="0" w:right="-375"/>
              <w:rPr>
                <w:b w:val="0"/>
                <w:bCs w:val="0"/>
              </w:rPr>
            </w:pPr>
            <w:r>
              <w:rPr>
                <w:b w:val="0"/>
                <w:bCs w:val="0"/>
              </w:rPr>
              <w:lastRenderedPageBreak/>
              <w:t>Q109</w:t>
            </w:r>
          </w:p>
        </w:tc>
        <w:tc>
          <w:tcPr>
            <w:cnfStyle w:val="000010000000" w:firstRow="0" w:lastRow="0" w:firstColumn="0" w:lastColumn="0" w:oddVBand="1" w:evenVBand="0" w:oddHBand="0" w:evenHBand="0" w:firstRowFirstColumn="0" w:firstRowLastColumn="0" w:lastRowFirstColumn="0" w:lastRowLastColumn="0"/>
            <w:tcW w:w="4770" w:type="dxa"/>
          </w:tcPr>
          <w:p w14:paraId="76077598" w14:textId="46BD28DD" w:rsidR="00071231" w:rsidRPr="00161419" w:rsidRDefault="003E4165" w:rsidP="000A585C">
            <w:pPr>
              <w:pStyle w:val="ListParagraph"/>
              <w:ind w:left="0" w:right="80"/>
              <w:rPr>
                <w:bCs/>
              </w:rPr>
            </w:pPr>
            <w:r w:rsidRPr="003E4165">
              <w:rPr>
                <w:bCs/>
              </w:rPr>
              <w:t>If a structure is not on private land with a unique individual recoded APN will this be part of the contract?</w:t>
            </w:r>
          </w:p>
        </w:tc>
        <w:tc>
          <w:tcPr>
            <w:tcW w:w="719" w:type="dxa"/>
          </w:tcPr>
          <w:p w14:paraId="17372C40" w14:textId="51A9DB5B"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A109</w:t>
            </w:r>
          </w:p>
        </w:tc>
        <w:tc>
          <w:tcPr>
            <w:cnfStyle w:val="000010000000" w:firstRow="0" w:lastRow="0" w:firstColumn="0" w:lastColumn="0" w:oddVBand="1" w:evenVBand="0" w:oddHBand="0" w:evenHBand="0" w:firstRowFirstColumn="0" w:firstRowLastColumn="0" w:lastRowFirstColumn="0" w:lastRowLastColumn="0"/>
            <w:tcW w:w="4591" w:type="dxa"/>
          </w:tcPr>
          <w:p w14:paraId="3AA9599C" w14:textId="71AE105B" w:rsidR="00071231" w:rsidRPr="00161419" w:rsidRDefault="00253F35" w:rsidP="000A585C">
            <w:pPr>
              <w:pStyle w:val="ListParagraph"/>
              <w:ind w:left="0" w:right="80"/>
              <w:rPr>
                <w:bCs/>
              </w:rPr>
            </w:pPr>
            <w:r w:rsidRPr="00253F35">
              <w:rPr>
                <w:bCs/>
              </w:rPr>
              <w:t>See Answer 108.</w:t>
            </w:r>
          </w:p>
        </w:tc>
      </w:tr>
      <w:tr w:rsidR="00071231" w:rsidRPr="00161419" w14:paraId="04745EE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EB9630B" w14:textId="1800F7AE" w:rsidR="00071231" w:rsidRDefault="00071231" w:rsidP="00071231">
            <w:pPr>
              <w:pStyle w:val="ListParagraph"/>
              <w:ind w:left="0" w:right="-375"/>
              <w:rPr>
                <w:b w:val="0"/>
                <w:bCs w:val="0"/>
              </w:rPr>
            </w:pPr>
            <w:r>
              <w:rPr>
                <w:b w:val="0"/>
                <w:bCs w:val="0"/>
              </w:rPr>
              <w:t>Q110</w:t>
            </w:r>
          </w:p>
        </w:tc>
        <w:tc>
          <w:tcPr>
            <w:cnfStyle w:val="000010000000" w:firstRow="0" w:lastRow="0" w:firstColumn="0" w:lastColumn="0" w:oddVBand="1" w:evenVBand="0" w:oddHBand="0" w:evenHBand="0" w:firstRowFirstColumn="0" w:firstRowLastColumn="0" w:lastRowFirstColumn="0" w:lastRowLastColumn="0"/>
            <w:tcW w:w="4770" w:type="dxa"/>
          </w:tcPr>
          <w:p w14:paraId="2919A2E5" w14:textId="2959D9CC" w:rsidR="00071231" w:rsidRPr="00161419" w:rsidRDefault="003E4165" w:rsidP="000A585C">
            <w:pPr>
              <w:pStyle w:val="ListParagraph"/>
              <w:ind w:left="0" w:right="80"/>
              <w:rPr>
                <w:bCs/>
              </w:rPr>
            </w:pPr>
            <w:r w:rsidRPr="003E4165">
              <w:rPr>
                <w:bCs/>
              </w:rPr>
              <w:t>Is it anticipated that will work will occur in multiple Counties within the same Branch  simultaneously (ex.  Monterey County and Stanislaus County)?</w:t>
            </w:r>
          </w:p>
        </w:tc>
        <w:tc>
          <w:tcPr>
            <w:tcW w:w="719" w:type="dxa"/>
          </w:tcPr>
          <w:p w14:paraId="578AF572" w14:textId="7A4E818E"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A110</w:t>
            </w:r>
          </w:p>
        </w:tc>
        <w:tc>
          <w:tcPr>
            <w:cnfStyle w:val="000010000000" w:firstRow="0" w:lastRow="0" w:firstColumn="0" w:lastColumn="0" w:oddVBand="1" w:evenVBand="0" w:oddHBand="0" w:evenHBand="0" w:firstRowFirstColumn="0" w:firstRowLastColumn="0" w:lastRowFirstColumn="0" w:lastRowLastColumn="0"/>
            <w:tcW w:w="4591" w:type="dxa"/>
          </w:tcPr>
          <w:p w14:paraId="08F6F07B" w14:textId="2FB5FE94" w:rsidR="00071231" w:rsidRPr="00161419" w:rsidRDefault="00253F35" w:rsidP="000A585C">
            <w:pPr>
              <w:pStyle w:val="ListParagraph"/>
              <w:ind w:left="0" w:right="80"/>
              <w:rPr>
                <w:bCs/>
              </w:rPr>
            </w:pPr>
            <w:r w:rsidRPr="00253F35">
              <w:rPr>
                <w:bCs/>
              </w:rPr>
              <w:t>Yes.</w:t>
            </w:r>
          </w:p>
        </w:tc>
      </w:tr>
      <w:tr w:rsidR="00071231" w:rsidRPr="00161419" w14:paraId="1BA5BFF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E167AC7" w14:textId="4001C68D" w:rsidR="00071231" w:rsidRDefault="00071231" w:rsidP="00071231">
            <w:pPr>
              <w:pStyle w:val="ListParagraph"/>
              <w:ind w:left="0" w:right="-375"/>
              <w:rPr>
                <w:b w:val="0"/>
                <w:bCs w:val="0"/>
              </w:rPr>
            </w:pPr>
            <w:r>
              <w:rPr>
                <w:b w:val="0"/>
                <w:bCs w:val="0"/>
              </w:rPr>
              <w:t>Q111</w:t>
            </w:r>
          </w:p>
        </w:tc>
        <w:tc>
          <w:tcPr>
            <w:cnfStyle w:val="000010000000" w:firstRow="0" w:lastRow="0" w:firstColumn="0" w:lastColumn="0" w:oddVBand="1" w:evenVBand="0" w:oddHBand="0" w:evenHBand="0" w:firstRowFirstColumn="0" w:firstRowLastColumn="0" w:lastRowFirstColumn="0" w:lastRowLastColumn="0"/>
            <w:tcW w:w="4770" w:type="dxa"/>
          </w:tcPr>
          <w:p w14:paraId="6F711D26" w14:textId="72AF38BC" w:rsidR="00071231" w:rsidRPr="00161419" w:rsidRDefault="003E4165" w:rsidP="000A585C">
            <w:pPr>
              <w:pStyle w:val="ListParagraph"/>
              <w:ind w:left="0" w:right="80"/>
              <w:rPr>
                <w:bCs/>
              </w:rPr>
            </w:pPr>
            <w:r w:rsidRPr="003E4165">
              <w:rPr>
                <w:bCs/>
              </w:rPr>
              <w:t>Is debris removal within waterways included in the scope of work (from structures that are adjacent to or above water)?</w:t>
            </w:r>
          </w:p>
        </w:tc>
        <w:tc>
          <w:tcPr>
            <w:tcW w:w="719" w:type="dxa"/>
          </w:tcPr>
          <w:p w14:paraId="61783A8E" w14:textId="549D77A2"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A111</w:t>
            </w:r>
          </w:p>
        </w:tc>
        <w:tc>
          <w:tcPr>
            <w:cnfStyle w:val="000010000000" w:firstRow="0" w:lastRow="0" w:firstColumn="0" w:lastColumn="0" w:oddVBand="1" w:evenVBand="0" w:oddHBand="0" w:evenHBand="0" w:firstRowFirstColumn="0" w:firstRowLastColumn="0" w:lastRowFirstColumn="0" w:lastRowLastColumn="0"/>
            <w:tcW w:w="4591" w:type="dxa"/>
          </w:tcPr>
          <w:p w14:paraId="5C6B4E3F" w14:textId="4CB95CE5" w:rsidR="00071231" w:rsidRPr="00161419" w:rsidRDefault="002237ED" w:rsidP="000A585C">
            <w:pPr>
              <w:pStyle w:val="ListParagraph"/>
              <w:ind w:left="0" w:right="80"/>
              <w:rPr>
                <w:bCs/>
              </w:rPr>
            </w:pPr>
            <w:r w:rsidRPr="002237ED">
              <w:rPr>
                <w:bCs/>
              </w:rPr>
              <w:t>Yes, if the waterway is on private property.</w:t>
            </w:r>
          </w:p>
        </w:tc>
      </w:tr>
      <w:tr w:rsidR="00071231" w:rsidRPr="00161419" w14:paraId="085EA9C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87CA9C5" w14:textId="764D95C4" w:rsidR="00071231" w:rsidRDefault="00071231" w:rsidP="00071231">
            <w:pPr>
              <w:pStyle w:val="ListParagraph"/>
              <w:ind w:left="0" w:right="-375"/>
              <w:rPr>
                <w:b w:val="0"/>
                <w:bCs w:val="0"/>
              </w:rPr>
            </w:pPr>
            <w:r>
              <w:rPr>
                <w:b w:val="0"/>
                <w:bCs w:val="0"/>
              </w:rPr>
              <w:t>Q112</w:t>
            </w:r>
          </w:p>
        </w:tc>
        <w:tc>
          <w:tcPr>
            <w:cnfStyle w:val="000010000000" w:firstRow="0" w:lastRow="0" w:firstColumn="0" w:lastColumn="0" w:oddVBand="1" w:evenVBand="0" w:oddHBand="0" w:evenHBand="0" w:firstRowFirstColumn="0" w:firstRowLastColumn="0" w:lastRowFirstColumn="0" w:lastRowLastColumn="0"/>
            <w:tcW w:w="4770" w:type="dxa"/>
          </w:tcPr>
          <w:p w14:paraId="6189E153" w14:textId="7FEE2568" w:rsidR="00071231" w:rsidRPr="00161419" w:rsidRDefault="003E4165" w:rsidP="000A585C">
            <w:pPr>
              <w:pStyle w:val="ListParagraph"/>
              <w:ind w:left="0" w:right="80"/>
              <w:rPr>
                <w:bCs/>
              </w:rPr>
            </w:pPr>
            <w:r w:rsidRPr="003E4165">
              <w:rPr>
                <w:bCs/>
              </w:rPr>
              <w:t>Can debris removal crews move between properties prior to a property being completed/finalized?</w:t>
            </w:r>
          </w:p>
        </w:tc>
        <w:tc>
          <w:tcPr>
            <w:tcW w:w="719" w:type="dxa"/>
          </w:tcPr>
          <w:p w14:paraId="0196299D" w14:textId="4416EAF4"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A112</w:t>
            </w:r>
          </w:p>
        </w:tc>
        <w:tc>
          <w:tcPr>
            <w:cnfStyle w:val="000010000000" w:firstRow="0" w:lastRow="0" w:firstColumn="0" w:lastColumn="0" w:oddVBand="1" w:evenVBand="0" w:oddHBand="0" w:evenHBand="0" w:firstRowFirstColumn="0" w:firstRowLastColumn="0" w:lastRowFirstColumn="0" w:lastRowLastColumn="0"/>
            <w:tcW w:w="4591" w:type="dxa"/>
          </w:tcPr>
          <w:p w14:paraId="78C71432" w14:textId="5186A0BB" w:rsidR="00071231" w:rsidRPr="00161419" w:rsidRDefault="00626975" w:rsidP="000A585C">
            <w:pPr>
              <w:pStyle w:val="ListParagraph"/>
              <w:ind w:left="0" w:right="80"/>
              <w:rPr>
                <w:bCs/>
              </w:rPr>
            </w:pPr>
            <w:r w:rsidRPr="00626975">
              <w:rPr>
                <w:bCs/>
              </w:rPr>
              <w:t>Once structural debris is removed, CalRecycle or designee will approve the mobilization of the debris removal crew to another site. In rare instances, debris removal crews will be allowed to mobilize to another site without CalRecycle pre-approval, and may have to return at a later time at the Contractor's sole expense.</w:t>
            </w:r>
          </w:p>
        </w:tc>
      </w:tr>
      <w:tr w:rsidR="00071231" w:rsidRPr="00161419" w14:paraId="73C43CE7"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CF7ABC2" w14:textId="2BE8FE1F" w:rsidR="00071231" w:rsidRDefault="00071231" w:rsidP="00071231">
            <w:pPr>
              <w:pStyle w:val="ListParagraph"/>
              <w:ind w:left="0" w:right="-375"/>
              <w:rPr>
                <w:b w:val="0"/>
                <w:bCs w:val="0"/>
              </w:rPr>
            </w:pPr>
            <w:r>
              <w:rPr>
                <w:b w:val="0"/>
                <w:bCs w:val="0"/>
              </w:rPr>
              <w:t>Q113</w:t>
            </w:r>
          </w:p>
        </w:tc>
        <w:tc>
          <w:tcPr>
            <w:cnfStyle w:val="000010000000" w:firstRow="0" w:lastRow="0" w:firstColumn="0" w:lastColumn="0" w:oddVBand="1" w:evenVBand="0" w:oddHBand="0" w:evenHBand="0" w:firstRowFirstColumn="0" w:firstRowLastColumn="0" w:lastRowFirstColumn="0" w:lastRowLastColumn="0"/>
            <w:tcW w:w="4770" w:type="dxa"/>
          </w:tcPr>
          <w:p w14:paraId="74852DB4" w14:textId="66BB7238" w:rsidR="00071231" w:rsidRPr="00161419" w:rsidRDefault="00A54689" w:rsidP="000A585C">
            <w:pPr>
              <w:pStyle w:val="ListParagraph"/>
              <w:ind w:left="0" w:right="80"/>
              <w:rPr>
                <w:bCs/>
              </w:rPr>
            </w:pPr>
            <w:r w:rsidRPr="00A54689">
              <w:rPr>
                <w:bCs/>
              </w:rPr>
              <w:t>Item 6 “Non-Working Days” on page 34 of the IFB states “A partial Non-Working Day occurs when the IMT notifies the Contractor after 1700 on the prior calendar day to the intended Non-Working Day…” and that, “the bid unit will be paid on a fractional hour basis…”.  This provision is not reasonable, as the contractor will incur the same cost regardless of the time of notification the day prior.</w:t>
            </w:r>
          </w:p>
        </w:tc>
        <w:tc>
          <w:tcPr>
            <w:tcW w:w="719" w:type="dxa"/>
          </w:tcPr>
          <w:p w14:paraId="343758E3" w14:textId="26C7FCC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A113</w:t>
            </w:r>
          </w:p>
        </w:tc>
        <w:tc>
          <w:tcPr>
            <w:cnfStyle w:val="000010000000" w:firstRow="0" w:lastRow="0" w:firstColumn="0" w:lastColumn="0" w:oddVBand="1" w:evenVBand="0" w:oddHBand="0" w:evenHBand="0" w:firstRowFirstColumn="0" w:firstRowLastColumn="0" w:lastRowFirstColumn="0" w:lastRowLastColumn="0"/>
            <w:tcW w:w="4591" w:type="dxa"/>
          </w:tcPr>
          <w:p w14:paraId="4A59D81A" w14:textId="051DB7F8" w:rsidR="00071231" w:rsidRPr="00161419" w:rsidRDefault="002237ED" w:rsidP="000A585C">
            <w:pPr>
              <w:pStyle w:val="ListParagraph"/>
              <w:ind w:left="0" w:right="80"/>
              <w:rPr>
                <w:bCs/>
              </w:rPr>
            </w:pPr>
            <w:r w:rsidRPr="002237ED">
              <w:rPr>
                <w:bCs/>
              </w:rPr>
              <w:t>The language in DRR20058 IFB, Section 2. Item 6. will remain.</w:t>
            </w:r>
          </w:p>
        </w:tc>
      </w:tr>
      <w:tr w:rsidR="00071231" w:rsidRPr="00161419" w14:paraId="4D01505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09C7C79" w14:textId="07945822" w:rsidR="00071231" w:rsidRDefault="00071231" w:rsidP="00071231">
            <w:pPr>
              <w:pStyle w:val="ListParagraph"/>
              <w:ind w:left="0" w:right="-375"/>
              <w:rPr>
                <w:b w:val="0"/>
                <w:bCs w:val="0"/>
              </w:rPr>
            </w:pPr>
            <w:r>
              <w:rPr>
                <w:b w:val="0"/>
                <w:bCs w:val="0"/>
              </w:rPr>
              <w:t>Q114</w:t>
            </w:r>
          </w:p>
        </w:tc>
        <w:tc>
          <w:tcPr>
            <w:cnfStyle w:val="000010000000" w:firstRow="0" w:lastRow="0" w:firstColumn="0" w:lastColumn="0" w:oddVBand="1" w:evenVBand="0" w:oddHBand="0" w:evenHBand="0" w:firstRowFirstColumn="0" w:firstRowLastColumn="0" w:lastRowFirstColumn="0" w:lastRowLastColumn="0"/>
            <w:tcW w:w="4770" w:type="dxa"/>
          </w:tcPr>
          <w:p w14:paraId="1E6006F9" w14:textId="4BE96D57" w:rsidR="00071231" w:rsidRPr="00161419" w:rsidRDefault="00A54689" w:rsidP="000A585C">
            <w:pPr>
              <w:pStyle w:val="ListParagraph"/>
              <w:ind w:left="0" w:right="80"/>
              <w:rPr>
                <w:bCs/>
              </w:rPr>
            </w:pPr>
            <w:r w:rsidRPr="00A54689">
              <w:rPr>
                <w:bCs/>
              </w:rPr>
              <w:t>Please advise regarding anticipated duration associated with background soil assessment and FEMA EHP review process with respect to equipment and material staging areas as described on page 18 &amp; 19 of the DROP?</w:t>
            </w:r>
          </w:p>
        </w:tc>
        <w:tc>
          <w:tcPr>
            <w:tcW w:w="719" w:type="dxa"/>
          </w:tcPr>
          <w:p w14:paraId="64F85034" w14:textId="2D2BC209"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A114</w:t>
            </w:r>
          </w:p>
        </w:tc>
        <w:tc>
          <w:tcPr>
            <w:cnfStyle w:val="000010000000" w:firstRow="0" w:lastRow="0" w:firstColumn="0" w:lastColumn="0" w:oddVBand="1" w:evenVBand="0" w:oddHBand="0" w:evenHBand="0" w:firstRowFirstColumn="0" w:firstRowLastColumn="0" w:lastRowFirstColumn="0" w:lastRowLastColumn="0"/>
            <w:tcW w:w="4591" w:type="dxa"/>
          </w:tcPr>
          <w:p w14:paraId="2529BB40" w14:textId="2E573459" w:rsidR="00071231" w:rsidRPr="00161419" w:rsidRDefault="006D7481" w:rsidP="000A585C">
            <w:pPr>
              <w:pStyle w:val="ListParagraph"/>
              <w:ind w:left="0" w:right="80"/>
              <w:rPr>
                <w:bCs/>
              </w:rPr>
            </w:pPr>
            <w:r w:rsidRPr="006D7481">
              <w:rPr>
                <w:bCs/>
              </w:rPr>
              <w:t>If the location of the material staging area is raw (undeveloped) land, the FEMA EHP process would take longer than if the property is already zoned and in use as industrial or commercial. Actual time frames will vary and are unknown at this time.</w:t>
            </w:r>
          </w:p>
        </w:tc>
      </w:tr>
      <w:tr w:rsidR="00071231" w:rsidRPr="00161419" w14:paraId="546D924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13305D4" w14:textId="1E2C3EB5" w:rsidR="00071231" w:rsidRDefault="00071231" w:rsidP="00071231">
            <w:pPr>
              <w:pStyle w:val="ListParagraph"/>
              <w:ind w:left="0" w:right="-375"/>
              <w:rPr>
                <w:b w:val="0"/>
                <w:bCs w:val="0"/>
              </w:rPr>
            </w:pPr>
            <w:r>
              <w:rPr>
                <w:b w:val="0"/>
                <w:bCs w:val="0"/>
              </w:rPr>
              <w:t>Q115</w:t>
            </w:r>
          </w:p>
        </w:tc>
        <w:tc>
          <w:tcPr>
            <w:cnfStyle w:val="000010000000" w:firstRow="0" w:lastRow="0" w:firstColumn="0" w:lastColumn="0" w:oddVBand="1" w:evenVBand="0" w:oddHBand="0" w:evenHBand="0" w:firstRowFirstColumn="0" w:firstRowLastColumn="0" w:lastRowFirstColumn="0" w:lastRowLastColumn="0"/>
            <w:tcW w:w="4770" w:type="dxa"/>
          </w:tcPr>
          <w:p w14:paraId="2D736FA2" w14:textId="4CE8AF57" w:rsidR="00071231" w:rsidRPr="00161419" w:rsidRDefault="00A54689" w:rsidP="000A585C">
            <w:pPr>
              <w:pStyle w:val="ListParagraph"/>
              <w:ind w:left="0" w:right="80"/>
              <w:rPr>
                <w:bCs/>
              </w:rPr>
            </w:pPr>
            <w:r w:rsidRPr="00A54689">
              <w:rPr>
                <w:bCs/>
              </w:rPr>
              <w:t xml:space="preserve">We believe that the prequalified landfill facilities listed in the IFB document may be more responsive to certain bidding contractors based on existing relationships, and may not offer consistent disposal rates to all bidders.  Can CalRecycle take measures to ensure </w:t>
            </w:r>
            <w:r w:rsidRPr="00A54689">
              <w:rPr>
                <w:bCs/>
              </w:rPr>
              <w:lastRenderedPageBreak/>
              <w:t>that fair and consistent disposal pricing is guaranteed for all bidders?</w:t>
            </w:r>
          </w:p>
        </w:tc>
        <w:tc>
          <w:tcPr>
            <w:tcW w:w="719" w:type="dxa"/>
          </w:tcPr>
          <w:p w14:paraId="408E569E" w14:textId="2D2B596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lastRenderedPageBreak/>
              <w:t>A115</w:t>
            </w:r>
          </w:p>
        </w:tc>
        <w:tc>
          <w:tcPr>
            <w:cnfStyle w:val="000010000000" w:firstRow="0" w:lastRow="0" w:firstColumn="0" w:lastColumn="0" w:oddVBand="1" w:evenVBand="0" w:oddHBand="0" w:evenHBand="0" w:firstRowFirstColumn="0" w:firstRowLastColumn="0" w:lastRowFirstColumn="0" w:lastRowLastColumn="0"/>
            <w:tcW w:w="4591" w:type="dxa"/>
          </w:tcPr>
          <w:p w14:paraId="2F9DD127" w14:textId="503B1696" w:rsidR="00071231" w:rsidRPr="00161419" w:rsidRDefault="000B1EAD" w:rsidP="000A585C">
            <w:pPr>
              <w:pStyle w:val="ListParagraph"/>
              <w:ind w:left="0" w:right="80"/>
              <w:rPr>
                <w:bCs/>
              </w:rPr>
            </w:pPr>
            <w:r w:rsidRPr="000B1EAD">
              <w:rPr>
                <w:bCs/>
              </w:rPr>
              <w:t>Contractual arrangements between contractors and landfills are outside of CalRecycle's control.</w:t>
            </w:r>
          </w:p>
        </w:tc>
      </w:tr>
      <w:tr w:rsidR="00071231" w:rsidRPr="00161419" w14:paraId="62E5BFA8"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06F2352" w14:textId="001CC81E" w:rsidR="00071231" w:rsidRDefault="00071231" w:rsidP="00071231">
            <w:pPr>
              <w:pStyle w:val="ListParagraph"/>
              <w:ind w:left="0" w:right="-375"/>
              <w:rPr>
                <w:b w:val="0"/>
                <w:bCs w:val="0"/>
              </w:rPr>
            </w:pPr>
            <w:r>
              <w:rPr>
                <w:b w:val="0"/>
                <w:bCs w:val="0"/>
              </w:rPr>
              <w:t>Q116</w:t>
            </w:r>
          </w:p>
        </w:tc>
        <w:tc>
          <w:tcPr>
            <w:cnfStyle w:val="000010000000" w:firstRow="0" w:lastRow="0" w:firstColumn="0" w:lastColumn="0" w:oddVBand="1" w:evenVBand="0" w:oddHBand="0" w:evenHBand="0" w:firstRowFirstColumn="0" w:firstRowLastColumn="0" w:lastRowFirstColumn="0" w:lastRowLastColumn="0"/>
            <w:tcW w:w="4770" w:type="dxa"/>
          </w:tcPr>
          <w:p w14:paraId="72AAE1BE" w14:textId="60598788" w:rsidR="00071231" w:rsidRPr="00161419" w:rsidRDefault="00A54689" w:rsidP="000A585C">
            <w:pPr>
              <w:pStyle w:val="ListParagraph"/>
              <w:ind w:left="0" w:right="80"/>
              <w:rPr>
                <w:bCs/>
              </w:rPr>
            </w:pPr>
            <w:r w:rsidRPr="00A54689">
              <w:rPr>
                <w:bCs/>
              </w:rPr>
              <w:t>It was explained during the prebid call that some trees may have to be removed (or at least felled) prior to the debris cleanup in order to eliminate safety risks to the cleanup crews. Are these trees to be tracked and paid under the tree removal items, or are they to be considered incidental to the cost per parcel for debris removal?</w:t>
            </w:r>
          </w:p>
        </w:tc>
        <w:tc>
          <w:tcPr>
            <w:tcW w:w="719" w:type="dxa"/>
          </w:tcPr>
          <w:p w14:paraId="20A33807" w14:textId="39D11BAC"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A116</w:t>
            </w:r>
          </w:p>
        </w:tc>
        <w:tc>
          <w:tcPr>
            <w:cnfStyle w:val="000010000000" w:firstRow="0" w:lastRow="0" w:firstColumn="0" w:lastColumn="0" w:oddVBand="1" w:evenVBand="0" w:oddHBand="0" w:evenHBand="0" w:firstRowFirstColumn="0" w:firstRowLastColumn="0" w:lastRowFirstColumn="0" w:lastRowLastColumn="0"/>
            <w:tcW w:w="4591" w:type="dxa"/>
          </w:tcPr>
          <w:p w14:paraId="30A91DB7" w14:textId="0EFE9869" w:rsidR="00071231" w:rsidRPr="00161419" w:rsidRDefault="00626975" w:rsidP="000A585C">
            <w:pPr>
              <w:pStyle w:val="ListParagraph"/>
              <w:ind w:left="0" w:right="80"/>
              <w:rPr>
                <w:bCs/>
              </w:rPr>
            </w:pPr>
            <w:r w:rsidRPr="00626975">
              <w:rPr>
                <w:bCs/>
              </w:rPr>
              <w:t>See Answer 71.</w:t>
            </w:r>
          </w:p>
        </w:tc>
      </w:tr>
      <w:tr w:rsidR="00071231" w:rsidRPr="00161419" w14:paraId="5D9798F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A40927F" w14:textId="79398C86" w:rsidR="00071231" w:rsidRDefault="00071231" w:rsidP="00071231">
            <w:pPr>
              <w:pStyle w:val="ListParagraph"/>
              <w:ind w:left="0" w:right="-375"/>
              <w:rPr>
                <w:b w:val="0"/>
                <w:bCs w:val="0"/>
              </w:rPr>
            </w:pPr>
            <w:r>
              <w:rPr>
                <w:b w:val="0"/>
                <w:bCs w:val="0"/>
              </w:rPr>
              <w:t>Q117</w:t>
            </w:r>
          </w:p>
        </w:tc>
        <w:tc>
          <w:tcPr>
            <w:cnfStyle w:val="000010000000" w:firstRow="0" w:lastRow="0" w:firstColumn="0" w:lastColumn="0" w:oddVBand="1" w:evenVBand="0" w:oddHBand="0" w:evenHBand="0" w:firstRowFirstColumn="0" w:firstRowLastColumn="0" w:lastRowFirstColumn="0" w:lastRowLastColumn="0"/>
            <w:tcW w:w="4770" w:type="dxa"/>
          </w:tcPr>
          <w:p w14:paraId="4A40FE42" w14:textId="69F5DDBA" w:rsidR="00071231" w:rsidRPr="00161419" w:rsidRDefault="00A54689" w:rsidP="000A585C">
            <w:pPr>
              <w:pStyle w:val="ListParagraph"/>
              <w:ind w:left="0" w:right="80"/>
              <w:rPr>
                <w:bCs/>
              </w:rPr>
            </w:pPr>
            <w:r w:rsidRPr="00A54689">
              <w:rPr>
                <w:bCs/>
              </w:rPr>
              <w:t>Will a secured transfer station be allowed for temporary storage of debris? Which waste streams will and will not be considered for temporary storage before going to their final disposal facility?</w:t>
            </w:r>
          </w:p>
        </w:tc>
        <w:tc>
          <w:tcPr>
            <w:tcW w:w="719" w:type="dxa"/>
          </w:tcPr>
          <w:p w14:paraId="3A6707F0" w14:textId="61365808"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A117</w:t>
            </w:r>
          </w:p>
        </w:tc>
        <w:tc>
          <w:tcPr>
            <w:cnfStyle w:val="000010000000" w:firstRow="0" w:lastRow="0" w:firstColumn="0" w:lastColumn="0" w:oddVBand="1" w:evenVBand="0" w:oddHBand="0" w:evenHBand="0" w:firstRowFirstColumn="0" w:firstRowLastColumn="0" w:lastRowFirstColumn="0" w:lastRowLastColumn="0"/>
            <w:tcW w:w="4591" w:type="dxa"/>
          </w:tcPr>
          <w:p w14:paraId="1DA8537D" w14:textId="6D6D6DDA" w:rsidR="00071231" w:rsidRPr="00161419" w:rsidRDefault="007D72A0" w:rsidP="000A585C">
            <w:pPr>
              <w:pStyle w:val="ListParagraph"/>
              <w:ind w:left="0" w:right="80"/>
              <w:rPr>
                <w:bCs/>
              </w:rPr>
            </w:pPr>
            <w:r w:rsidRPr="007D72A0">
              <w:rPr>
                <w:bCs/>
              </w:rPr>
              <w:t>The contractor, if approved by the IMT, may secure a permit to build a transfer station o</w:t>
            </w:r>
            <w:r w:rsidR="007E3E10">
              <w:rPr>
                <w:bCs/>
              </w:rPr>
              <w:t>r other temporary storage area.</w:t>
            </w:r>
            <w:r w:rsidRPr="007D72A0">
              <w:rPr>
                <w:bCs/>
              </w:rPr>
              <w:t xml:space="preserve"> Allowable waste streams would be determined by the permit.</w:t>
            </w:r>
          </w:p>
        </w:tc>
      </w:tr>
      <w:tr w:rsidR="00071231" w:rsidRPr="00161419" w14:paraId="5F5B3233"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C59D896" w14:textId="41C22E09" w:rsidR="00071231" w:rsidRDefault="00071231" w:rsidP="00071231">
            <w:pPr>
              <w:pStyle w:val="ListParagraph"/>
              <w:ind w:left="0" w:right="-375"/>
              <w:rPr>
                <w:b w:val="0"/>
                <w:bCs w:val="0"/>
              </w:rPr>
            </w:pPr>
            <w:r>
              <w:rPr>
                <w:b w:val="0"/>
                <w:bCs w:val="0"/>
              </w:rPr>
              <w:t>Q118</w:t>
            </w:r>
          </w:p>
        </w:tc>
        <w:tc>
          <w:tcPr>
            <w:cnfStyle w:val="000010000000" w:firstRow="0" w:lastRow="0" w:firstColumn="0" w:lastColumn="0" w:oddVBand="1" w:evenVBand="0" w:oddHBand="0" w:evenHBand="0" w:firstRowFirstColumn="0" w:firstRowLastColumn="0" w:lastRowFirstColumn="0" w:lastRowLastColumn="0"/>
            <w:tcW w:w="4770" w:type="dxa"/>
          </w:tcPr>
          <w:p w14:paraId="5DD6B507" w14:textId="4510E13E" w:rsidR="00071231" w:rsidRPr="00161419" w:rsidRDefault="00A54689" w:rsidP="000A585C">
            <w:pPr>
              <w:pStyle w:val="ListParagraph"/>
              <w:ind w:left="0" w:right="80"/>
              <w:rPr>
                <w:bCs/>
              </w:rPr>
            </w:pPr>
            <w:r w:rsidRPr="00A54689">
              <w:rPr>
                <w:bCs/>
              </w:rPr>
              <w:t>If Tree Removal can be done so as to not affect the ash/debris footprint, can that activity begin before the debris removal?</w:t>
            </w:r>
          </w:p>
        </w:tc>
        <w:tc>
          <w:tcPr>
            <w:tcW w:w="719" w:type="dxa"/>
          </w:tcPr>
          <w:p w14:paraId="10EBB2C6" w14:textId="155E10E0"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A118</w:t>
            </w:r>
          </w:p>
        </w:tc>
        <w:tc>
          <w:tcPr>
            <w:cnfStyle w:val="000010000000" w:firstRow="0" w:lastRow="0" w:firstColumn="0" w:lastColumn="0" w:oddVBand="1" w:evenVBand="0" w:oddHBand="0" w:evenHBand="0" w:firstRowFirstColumn="0" w:firstRowLastColumn="0" w:lastRowFirstColumn="0" w:lastRowLastColumn="0"/>
            <w:tcW w:w="4591" w:type="dxa"/>
          </w:tcPr>
          <w:p w14:paraId="3D36189E" w14:textId="2C3D28B8" w:rsidR="00071231" w:rsidRPr="00161419" w:rsidRDefault="007B494B" w:rsidP="000A585C">
            <w:pPr>
              <w:pStyle w:val="ListParagraph"/>
              <w:ind w:left="0" w:right="80"/>
              <w:rPr>
                <w:bCs/>
              </w:rPr>
            </w:pPr>
            <w:r w:rsidRPr="007B494B">
              <w:rPr>
                <w:bCs/>
              </w:rPr>
              <w:t>The IMT will make ultimate decisions on crews deployments (both structural debris and hazard tree crews), based on ROE and completed assessments to efficiently manage debris and structural debris removal crews.</w:t>
            </w:r>
          </w:p>
        </w:tc>
      </w:tr>
      <w:tr w:rsidR="00071231" w:rsidRPr="00161419" w14:paraId="5B00571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71B59E" w14:textId="21A02B9A" w:rsidR="00071231" w:rsidRDefault="00071231" w:rsidP="00071231">
            <w:pPr>
              <w:pStyle w:val="ListParagraph"/>
              <w:ind w:left="0" w:right="-375"/>
              <w:rPr>
                <w:b w:val="0"/>
                <w:bCs w:val="0"/>
              </w:rPr>
            </w:pPr>
            <w:r>
              <w:rPr>
                <w:b w:val="0"/>
                <w:bCs w:val="0"/>
              </w:rPr>
              <w:t>Q119</w:t>
            </w:r>
          </w:p>
        </w:tc>
        <w:tc>
          <w:tcPr>
            <w:cnfStyle w:val="000010000000" w:firstRow="0" w:lastRow="0" w:firstColumn="0" w:lastColumn="0" w:oddVBand="1" w:evenVBand="0" w:oddHBand="0" w:evenHBand="0" w:firstRowFirstColumn="0" w:firstRowLastColumn="0" w:lastRowFirstColumn="0" w:lastRowLastColumn="0"/>
            <w:tcW w:w="4770" w:type="dxa"/>
          </w:tcPr>
          <w:p w14:paraId="7D514C21" w14:textId="26ADB960" w:rsidR="00071231" w:rsidRPr="00161419" w:rsidRDefault="00A54689" w:rsidP="000A585C">
            <w:pPr>
              <w:pStyle w:val="ListParagraph"/>
              <w:ind w:left="0" w:right="80"/>
              <w:rPr>
                <w:bCs/>
              </w:rPr>
            </w:pPr>
            <w:r w:rsidRPr="00A54689">
              <w:rPr>
                <w:bCs/>
              </w:rPr>
              <w:t>Can a Subcontractor fulfill the need for a LTO Commercial License for the Prime Contractor(s)?</w:t>
            </w:r>
          </w:p>
        </w:tc>
        <w:tc>
          <w:tcPr>
            <w:tcW w:w="719" w:type="dxa"/>
          </w:tcPr>
          <w:p w14:paraId="32E2971C" w14:textId="54FF539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A119</w:t>
            </w:r>
          </w:p>
        </w:tc>
        <w:tc>
          <w:tcPr>
            <w:cnfStyle w:val="000010000000" w:firstRow="0" w:lastRow="0" w:firstColumn="0" w:lastColumn="0" w:oddVBand="1" w:evenVBand="0" w:oddHBand="0" w:evenHBand="0" w:firstRowFirstColumn="0" w:firstRowLastColumn="0" w:lastRowFirstColumn="0" w:lastRowLastColumn="0"/>
            <w:tcW w:w="4591" w:type="dxa"/>
          </w:tcPr>
          <w:p w14:paraId="39CBD03C" w14:textId="6296F468" w:rsidR="00071231" w:rsidRPr="00161419" w:rsidRDefault="00A07B14" w:rsidP="000A585C">
            <w:pPr>
              <w:pStyle w:val="ListParagraph"/>
              <w:ind w:left="0" w:right="80"/>
              <w:rPr>
                <w:bCs/>
              </w:rPr>
            </w:pPr>
            <w:r w:rsidRPr="00A07B14">
              <w:rPr>
                <w:bCs/>
              </w:rPr>
              <w:t>Please refer to NOTICE TO BIDDERS, Licenses Required to Bid. Prime Contractor (or at least one member of a joint venture) must have the required LTO license.</w:t>
            </w:r>
          </w:p>
        </w:tc>
      </w:tr>
      <w:tr w:rsidR="00071231" w:rsidRPr="00161419" w14:paraId="2DFD327C"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BD4057F" w14:textId="5C6168B4" w:rsidR="00071231" w:rsidRDefault="00071231" w:rsidP="00071231">
            <w:pPr>
              <w:pStyle w:val="ListParagraph"/>
              <w:ind w:left="0" w:right="-375"/>
              <w:rPr>
                <w:b w:val="0"/>
                <w:bCs w:val="0"/>
              </w:rPr>
            </w:pPr>
            <w:r>
              <w:rPr>
                <w:b w:val="0"/>
                <w:bCs w:val="0"/>
              </w:rPr>
              <w:t>Q120</w:t>
            </w:r>
          </w:p>
        </w:tc>
        <w:tc>
          <w:tcPr>
            <w:cnfStyle w:val="000010000000" w:firstRow="0" w:lastRow="0" w:firstColumn="0" w:lastColumn="0" w:oddVBand="1" w:evenVBand="0" w:oddHBand="0" w:evenHBand="0" w:firstRowFirstColumn="0" w:firstRowLastColumn="0" w:lastRowFirstColumn="0" w:lastRowLastColumn="0"/>
            <w:tcW w:w="4770" w:type="dxa"/>
          </w:tcPr>
          <w:p w14:paraId="6FE3BBE4" w14:textId="304A7314" w:rsidR="00071231" w:rsidRPr="00161419" w:rsidRDefault="00A54689" w:rsidP="000A585C">
            <w:pPr>
              <w:pStyle w:val="ListParagraph"/>
              <w:ind w:left="0" w:right="80"/>
              <w:rPr>
                <w:bCs/>
              </w:rPr>
            </w:pPr>
            <w:r w:rsidRPr="00A54689">
              <w:rPr>
                <w:bCs/>
              </w:rPr>
              <w:t>Who will dictate the classification of the load on-site, the State’s monitoring consultant or the contractor?</w:t>
            </w:r>
          </w:p>
        </w:tc>
        <w:tc>
          <w:tcPr>
            <w:tcW w:w="719" w:type="dxa"/>
          </w:tcPr>
          <w:p w14:paraId="0EAC031B" w14:textId="79451E7E"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A120</w:t>
            </w:r>
          </w:p>
        </w:tc>
        <w:tc>
          <w:tcPr>
            <w:cnfStyle w:val="000010000000" w:firstRow="0" w:lastRow="0" w:firstColumn="0" w:lastColumn="0" w:oddVBand="1" w:evenVBand="0" w:oddHBand="0" w:evenHBand="0" w:firstRowFirstColumn="0" w:firstRowLastColumn="0" w:lastRowFirstColumn="0" w:lastRowLastColumn="0"/>
            <w:tcW w:w="4591" w:type="dxa"/>
          </w:tcPr>
          <w:p w14:paraId="77FFDE39" w14:textId="10413152" w:rsidR="00071231" w:rsidRPr="00161419" w:rsidRDefault="006D482C" w:rsidP="000A585C">
            <w:pPr>
              <w:pStyle w:val="ListParagraph"/>
              <w:ind w:left="0" w:right="80"/>
              <w:rPr>
                <w:bCs/>
              </w:rPr>
            </w:pPr>
            <w:r w:rsidRPr="006D482C">
              <w:rPr>
                <w:bCs/>
              </w:rPr>
              <w:t>The determination of the load classification on-site will be made by the State's monitoring consultant. Any disagreement will be adjudicated by the Debris Group Supervisor or designee.</w:t>
            </w:r>
          </w:p>
        </w:tc>
      </w:tr>
      <w:tr w:rsidR="00071231" w:rsidRPr="00161419" w14:paraId="405759C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A89E652" w14:textId="4B2E8045" w:rsidR="00071231" w:rsidRDefault="00071231" w:rsidP="00071231">
            <w:pPr>
              <w:pStyle w:val="ListParagraph"/>
              <w:ind w:left="0" w:right="-375"/>
              <w:rPr>
                <w:b w:val="0"/>
                <w:bCs w:val="0"/>
              </w:rPr>
            </w:pPr>
            <w:r>
              <w:rPr>
                <w:b w:val="0"/>
                <w:bCs w:val="0"/>
              </w:rPr>
              <w:t>Q121</w:t>
            </w:r>
          </w:p>
        </w:tc>
        <w:tc>
          <w:tcPr>
            <w:cnfStyle w:val="000010000000" w:firstRow="0" w:lastRow="0" w:firstColumn="0" w:lastColumn="0" w:oddVBand="1" w:evenVBand="0" w:oddHBand="0" w:evenHBand="0" w:firstRowFirstColumn="0" w:firstRowLastColumn="0" w:lastRowFirstColumn="0" w:lastRowLastColumn="0"/>
            <w:tcW w:w="4770" w:type="dxa"/>
          </w:tcPr>
          <w:p w14:paraId="0755B0E2" w14:textId="3F4F578C" w:rsidR="00071231" w:rsidRPr="00161419" w:rsidRDefault="00A54689" w:rsidP="000A585C">
            <w:pPr>
              <w:pStyle w:val="ListParagraph"/>
              <w:ind w:left="0" w:right="80"/>
              <w:rPr>
                <w:bCs/>
              </w:rPr>
            </w:pPr>
            <w:r w:rsidRPr="00A54689">
              <w:rPr>
                <w:bCs/>
              </w:rPr>
              <w:t>Please define the appropriate ratios per load that will be used to determine the appropriate waste stream as follows: amount of ash/debris vs soil; ash/debris vs concrete; concrete vs soil?</w:t>
            </w:r>
          </w:p>
        </w:tc>
        <w:tc>
          <w:tcPr>
            <w:tcW w:w="719" w:type="dxa"/>
          </w:tcPr>
          <w:p w14:paraId="7D6F8073" w14:textId="438D78E1"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A121</w:t>
            </w:r>
          </w:p>
        </w:tc>
        <w:tc>
          <w:tcPr>
            <w:cnfStyle w:val="000010000000" w:firstRow="0" w:lastRow="0" w:firstColumn="0" w:lastColumn="0" w:oddVBand="1" w:evenVBand="0" w:oddHBand="0" w:evenHBand="0" w:firstRowFirstColumn="0" w:firstRowLastColumn="0" w:lastRowFirstColumn="0" w:lastRowLastColumn="0"/>
            <w:tcW w:w="4591" w:type="dxa"/>
          </w:tcPr>
          <w:p w14:paraId="399FBE61" w14:textId="1D8312A3" w:rsidR="00071231" w:rsidRPr="00161419" w:rsidRDefault="006D482C" w:rsidP="000A585C">
            <w:pPr>
              <w:pStyle w:val="ListParagraph"/>
              <w:ind w:left="0" w:right="80"/>
              <w:rPr>
                <w:bCs/>
              </w:rPr>
            </w:pPr>
            <w:r w:rsidRPr="006D482C">
              <w:rPr>
                <w:bCs/>
              </w:rPr>
              <w:t>See Answer 31.</w:t>
            </w:r>
          </w:p>
        </w:tc>
      </w:tr>
      <w:tr w:rsidR="00071231" w:rsidRPr="00161419" w14:paraId="2404DB4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1119C6C" w14:textId="62364A85" w:rsidR="00071231" w:rsidRDefault="00071231" w:rsidP="00071231">
            <w:pPr>
              <w:pStyle w:val="ListParagraph"/>
              <w:ind w:left="0" w:right="-375"/>
              <w:rPr>
                <w:b w:val="0"/>
                <w:bCs w:val="0"/>
              </w:rPr>
            </w:pPr>
            <w:r>
              <w:rPr>
                <w:b w:val="0"/>
                <w:bCs w:val="0"/>
              </w:rPr>
              <w:t>Q122</w:t>
            </w:r>
          </w:p>
        </w:tc>
        <w:tc>
          <w:tcPr>
            <w:cnfStyle w:val="000010000000" w:firstRow="0" w:lastRow="0" w:firstColumn="0" w:lastColumn="0" w:oddVBand="1" w:evenVBand="0" w:oddHBand="0" w:evenHBand="0" w:firstRowFirstColumn="0" w:firstRowLastColumn="0" w:lastRowFirstColumn="0" w:lastRowLastColumn="0"/>
            <w:tcW w:w="4770" w:type="dxa"/>
          </w:tcPr>
          <w:p w14:paraId="4BAAE015" w14:textId="6EE362C9" w:rsidR="00071231" w:rsidRPr="00161419" w:rsidRDefault="00A54689" w:rsidP="000A585C">
            <w:pPr>
              <w:pStyle w:val="ListParagraph"/>
              <w:ind w:left="0" w:right="80"/>
              <w:rPr>
                <w:bCs/>
              </w:rPr>
            </w:pPr>
            <w:r w:rsidRPr="00A54689">
              <w:rPr>
                <w:bCs/>
              </w:rPr>
              <w:t>What is the assumed landfill designation for the ash/debris and soil? Will any sampling or pre-task procedures potentially alter any of the mentioned waste streams to go as hazardous materials?</w:t>
            </w:r>
          </w:p>
        </w:tc>
        <w:tc>
          <w:tcPr>
            <w:tcW w:w="719" w:type="dxa"/>
          </w:tcPr>
          <w:p w14:paraId="7563616A" w14:textId="26C5BAC7"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A122</w:t>
            </w:r>
          </w:p>
        </w:tc>
        <w:tc>
          <w:tcPr>
            <w:cnfStyle w:val="000010000000" w:firstRow="0" w:lastRow="0" w:firstColumn="0" w:lastColumn="0" w:oddVBand="1" w:evenVBand="0" w:oddHBand="0" w:evenHBand="0" w:firstRowFirstColumn="0" w:firstRowLastColumn="0" w:lastRowFirstColumn="0" w:lastRowLastColumn="0"/>
            <w:tcW w:w="4591" w:type="dxa"/>
          </w:tcPr>
          <w:p w14:paraId="009D0CE8" w14:textId="35C63DAD" w:rsidR="00071231" w:rsidRPr="00161419" w:rsidRDefault="006D482C" w:rsidP="000A585C">
            <w:pPr>
              <w:pStyle w:val="ListParagraph"/>
              <w:ind w:left="0" w:right="80"/>
              <w:rPr>
                <w:bCs/>
              </w:rPr>
            </w:pPr>
            <w:r w:rsidRPr="006D482C">
              <w:rPr>
                <w:bCs/>
              </w:rPr>
              <w:t>Class III Landfill. See list of landfills provided. No additional pre-task sampling is anticipated. CalRecycle will provide to landfills historic laboratory analyses for ash and debris from previous operations.</w:t>
            </w:r>
          </w:p>
        </w:tc>
      </w:tr>
      <w:tr w:rsidR="00071231" w:rsidRPr="00161419" w14:paraId="1715738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707CD9A" w14:textId="0133F3BB" w:rsidR="00071231" w:rsidRDefault="00071231" w:rsidP="00071231">
            <w:pPr>
              <w:pStyle w:val="ListParagraph"/>
              <w:ind w:left="0" w:right="-375"/>
              <w:rPr>
                <w:b w:val="0"/>
                <w:bCs w:val="0"/>
              </w:rPr>
            </w:pPr>
            <w:r>
              <w:rPr>
                <w:b w:val="0"/>
                <w:bCs w:val="0"/>
              </w:rPr>
              <w:t>Q123</w:t>
            </w:r>
          </w:p>
        </w:tc>
        <w:tc>
          <w:tcPr>
            <w:cnfStyle w:val="000010000000" w:firstRow="0" w:lastRow="0" w:firstColumn="0" w:lastColumn="0" w:oddVBand="1" w:evenVBand="0" w:oddHBand="0" w:evenHBand="0" w:firstRowFirstColumn="0" w:firstRowLastColumn="0" w:lastRowFirstColumn="0" w:lastRowLastColumn="0"/>
            <w:tcW w:w="4770" w:type="dxa"/>
          </w:tcPr>
          <w:p w14:paraId="516736C1" w14:textId="476FA373" w:rsidR="00071231" w:rsidRPr="00161419" w:rsidRDefault="00A54689" w:rsidP="000A585C">
            <w:pPr>
              <w:pStyle w:val="ListParagraph"/>
              <w:ind w:left="0" w:right="80"/>
              <w:rPr>
                <w:bCs/>
              </w:rPr>
            </w:pPr>
            <w:r w:rsidRPr="00A54689">
              <w:rPr>
                <w:bCs/>
              </w:rPr>
              <w:t xml:space="preserve">May a single contractor submit multiple bids if that contractor bids as a prime contractor as well as bids as a member of </w:t>
            </w:r>
            <w:r w:rsidRPr="00A54689">
              <w:rPr>
                <w:bCs/>
              </w:rPr>
              <w:lastRenderedPageBreak/>
              <w:t>a joint venture for the same branch? In that instance, will both bids be deemed non-responsive?</w:t>
            </w:r>
          </w:p>
        </w:tc>
        <w:tc>
          <w:tcPr>
            <w:tcW w:w="719" w:type="dxa"/>
          </w:tcPr>
          <w:p w14:paraId="7FAC7196" w14:textId="46FB720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lastRenderedPageBreak/>
              <w:t>A123</w:t>
            </w:r>
          </w:p>
        </w:tc>
        <w:tc>
          <w:tcPr>
            <w:cnfStyle w:val="000010000000" w:firstRow="0" w:lastRow="0" w:firstColumn="0" w:lastColumn="0" w:oddVBand="1" w:evenVBand="0" w:oddHBand="0" w:evenHBand="0" w:firstRowFirstColumn="0" w:firstRowLastColumn="0" w:lastRowFirstColumn="0" w:lastRowLastColumn="0"/>
            <w:tcW w:w="4591" w:type="dxa"/>
          </w:tcPr>
          <w:p w14:paraId="158E81C7" w14:textId="207AE99C" w:rsidR="00071231" w:rsidRPr="00161419" w:rsidRDefault="00626975" w:rsidP="000A585C">
            <w:pPr>
              <w:pStyle w:val="ListParagraph"/>
              <w:ind w:left="0" w:right="80"/>
              <w:rPr>
                <w:bCs/>
              </w:rPr>
            </w:pPr>
            <w:r w:rsidRPr="00626975">
              <w:rPr>
                <w:bCs/>
              </w:rPr>
              <w:t xml:space="preserve">No. A contractor may not submit multiple bids for the same branch, and may not submit bids for the same </w:t>
            </w:r>
            <w:r w:rsidRPr="00626975">
              <w:rPr>
                <w:bCs/>
              </w:rPr>
              <w:lastRenderedPageBreak/>
              <w:t>branch as both an individual contractor and as a member of a joint venture. If a contractor does so, the individual bid will be disqualified.</w:t>
            </w:r>
          </w:p>
        </w:tc>
      </w:tr>
      <w:tr w:rsidR="00071231" w:rsidRPr="00161419" w14:paraId="18722C9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1DC66EF" w14:textId="42A24A9A" w:rsidR="00071231" w:rsidRDefault="00071231" w:rsidP="00071231">
            <w:pPr>
              <w:pStyle w:val="ListParagraph"/>
              <w:ind w:left="0" w:right="-375"/>
              <w:rPr>
                <w:b w:val="0"/>
                <w:bCs w:val="0"/>
              </w:rPr>
            </w:pPr>
            <w:r>
              <w:rPr>
                <w:b w:val="0"/>
                <w:bCs w:val="0"/>
              </w:rPr>
              <w:lastRenderedPageBreak/>
              <w:t>Q124</w:t>
            </w:r>
          </w:p>
        </w:tc>
        <w:tc>
          <w:tcPr>
            <w:cnfStyle w:val="000010000000" w:firstRow="0" w:lastRow="0" w:firstColumn="0" w:lastColumn="0" w:oddVBand="1" w:evenVBand="0" w:oddHBand="0" w:evenHBand="0" w:firstRowFirstColumn="0" w:firstRowLastColumn="0" w:lastRowFirstColumn="0" w:lastRowLastColumn="0"/>
            <w:tcW w:w="4770" w:type="dxa"/>
          </w:tcPr>
          <w:p w14:paraId="3F65C0AE" w14:textId="223884CF" w:rsidR="00071231" w:rsidRPr="00161419" w:rsidRDefault="00A54689" w:rsidP="000A585C">
            <w:pPr>
              <w:pStyle w:val="ListParagraph"/>
              <w:ind w:left="0" w:right="80"/>
              <w:rPr>
                <w:bCs/>
              </w:rPr>
            </w:pPr>
            <w:r w:rsidRPr="00A54689">
              <w:rPr>
                <w:bCs/>
              </w:rPr>
              <w:t>May a single contractor submit multiple bids if that contractor bids as a prime contractor as well as bids as a member of a joint venture for a separate branch?</w:t>
            </w:r>
          </w:p>
        </w:tc>
        <w:tc>
          <w:tcPr>
            <w:tcW w:w="719" w:type="dxa"/>
          </w:tcPr>
          <w:p w14:paraId="3D9DB598" w14:textId="2529B4F7"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A124</w:t>
            </w:r>
          </w:p>
        </w:tc>
        <w:tc>
          <w:tcPr>
            <w:cnfStyle w:val="000010000000" w:firstRow="0" w:lastRow="0" w:firstColumn="0" w:lastColumn="0" w:oddVBand="1" w:evenVBand="0" w:oddHBand="0" w:evenHBand="0" w:firstRowFirstColumn="0" w:firstRowLastColumn="0" w:lastRowFirstColumn="0" w:lastRowLastColumn="0"/>
            <w:tcW w:w="4591" w:type="dxa"/>
          </w:tcPr>
          <w:p w14:paraId="664C4EA6" w14:textId="1E76D4F9" w:rsidR="00071231" w:rsidRPr="00161419" w:rsidRDefault="00DE5D5C" w:rsidP="000A585C">
            <w:pPr>
              <w:pStyle w:val="ListParagraph"/>
              <w:ind w:left="0" w:right="80"/>
              <w:rPr>
                <w:bCs/>
              </w:rPr>
            </w:pPr>
            <w:r w:rsidRPr="00DE5D5C">
              <w:rPr>
                <w:bCs/>
              </w:rPr>
              <w:t>No a contractor may not bid as a prime contractor on one branch and be a member of joint venture on a separate branch.</w:t>
            </w:r>
          </w:p>
        </w:tc>
      </w:tr>
      <w:tr w:rsidR="00071231" w:rsidRPr="00161419" w14:paraId="0D5EA2E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D64DA53" w14:textId="47490253" w:rsidR="00071231" w:rsidRDefault="00071231" w:rsidP="00071231">
            <w:pPr>
              <w:pStyle w:val="ListParagraph"/>
              <w:ind w:left="0" w:right="-375"/>
              <w:rPr>
                <w:b w:val="0"/>
                <w:bCs w:val="0"/>
              </w:rPr>
            </w:pPr>
            <w:r>
              <w:rPr>
                <w:b w:val="0"/>
                <w:bCs w:val="0"/>
              </w:rPr>
              <w:t>Q125</w:t>
            </w:r>
          </w:p>
        </w:tc>
        <w:tc>
          <w:tcPr>
            <w:cnfStyle w:val="000010000000" w:firstRow="0" w:lastRow="0" w:firstColumn="0" w:lastColumn="0" w:oddVBand="1" w:evenVBand="0" w:oddHBand="0" w:evenHBand="0" w:firstRowFirstColumn="0" w:firstRowLastColumn="0" w:lastRowFirstColumn="0" w:lastRowLastColumn="0"/>
            <w:tcW w:w="4770" w:type="dxa"/>
          </w:tcPr>
          <w:p w14:paraId="11186883" w14:textId="132F8E1E" w:rsidR="00071231" w:rsidRPr="00161419" w:rsidRDefault="00A54689" w:rsidP="000A585C">
            <w:pPr>
              <w:pStyle w:val="ListParagraph"/>
              <w:ind w:left="0" w:right="80"/>
              <w:rPr>
                <w:bCs/>
              </w:rPr>
            </w:pPr>
            <w:r w:rsidRPr="00A54689">
              <w:rPr>
                <w:bCs/>
              </w:rPr>
              <w:t>May a single contractor submit multiple bids if that contractor bids as a prime contractor or as a member of a prime contractor joint venture as well as bids as a subcontractor for a separate branch?</w:t>
            </w:r>
          </w:p>
        </w:tc>
        <w:tc>
          <w:tcPr>
            <w:tcW w:w="719" w:type="dxa"/>
          </w:tcPr>
          <w:p w14:paraId="706E3291" w14:textId="319AC36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A125</w:t>
            </w:r>
          </w:p>
        </w:tc>
        <w:tc>
          <w:tcPr>
            <w:cnfStyle w:val="000010000000" w:firstRow="0" w:lastRow="0" w:firstColumn="0" w:lastColumn="0" w:oddVBand="1" w:evenVBand="0" w:oddHBand="0" w:evenHBand="0" w:firstRowFirstColumn="0" w:firstRowLastColumn="0" w:lastRowFirstColumn="0" w:lastRowLastColumn="0"/>
            <w:tcW w:w="4591" w:type="dxa"/>
          </w:tcPr>
          <w:p w14:paraId="4E96E1BB" w14:textId="1138EEF1" w:rsidR="00071231" w:rsidRPr="00161419" w:rsidRDefault="00DE5D5C" w:rsidP="000A585C">
            <w:pPr>
              <w:ind w:right="80"/>
              <w:rPr>
                <w:bCs/>
              </w:rPr>
            </w:pPr>
            <w:r w:rsidRPr="006D482C">
              <w:rPr>
                <w:rFonts w:cs="Arial"/>
                <w:color w:val="000000"/>
              </w:rPr>
              <w:t>No, a prime contractor may not be a subcontractor for other branches. Furthermore, related entities meeting the definition of a "Parent", "Subsidiary", or "Otherwise Related Business Entity" per 2 CCR section 18700.2(b) shall be considered a single company for purposes of this analysis. However, a subcontractor may provide services to multiple prime contractors."</w:t>
            </w:r>
          </w:p>
        </w:tc>
      </w:tr>
      <w:tr w:rsidR="00071231" w:rsidRPr="00161419" w14:paraId="6ECC7AD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83B1AA2" w14:textId="053492FA" w:rsidR="00071231" w:rsidRDefault="00071231" w:rsidP="00071231">
            <w:pPr>
              <w:pStyle w:val="ListParagraph"/>
              <w:ind w:left="0" w:right="-375"/>
              <w:rPr>
                <w:b w:val="0"/>
                <w:bCs w:val="0"/>
              </w:rPr>
            </w:pPr>
            <w:r>
              <w:rPr>
                <w:b w:val="0"/>
                <w:bCs w:val="0"/>
              </w:rPr>
              <w:t>Q126</w:t>
            </w:r>
          </w:p>
        </w:tc>
        <w:tc>
          <w:tcPr>
            <w:cnfStyle w:val="000010000000" w:firstRow="0" w:lastRow="0" w:firstColumn="0" w:lastColumn="0" w:oddVBand="1" w:evenVBand="0" w:oddHBand="0" w:evenHBand="0" w:firstRowFirstColumn="0" w:firstRowLastColumn="0" w:lastRowFirstColumn="0" w:lastRowLastColumn="0"/>
            <w:tcW w:w="4770" w:type="dxa"/>
          </w:tcPr>
          <w:p w14:paraId="2E796CEE" w14:textId="470AD8AC" w:rsidR="00071231" w:rsidRPr="00161419" w:rsidRDefault="00A54689" w:rsidP="000A585C">
            <w:pPr>
              <w:pStyle w:val="ListParagraph"/>
              <w:ind w:left="0" w:right="80"/>
              <w:rPr>
                <w:bCs/>
              </w:rPr>
            </w:pPr>
            <w:r w:rsidRPr="00A54689">
              <w:rPr>
                <w:bCs/>
              </w:rPr>
              <w:t>Will an apparent low bidder be deemed non-responsive if the bidder, or any party thereof is the apparent low bidder or a listed subcontractor on a higher priority branch?</w:t>
            </w:r>
          </w:p>
        </w:tc>
        <w:tc>
          <w:tcPr>
            <w:tcW w:w="719" w:type="dxa"/>
          </w:tcPr>
          <w:p w14:paraId="0354A328" w14:textId="1AE290A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A126</w:t>
            </w:r>
          </w:p>
        </w:tc>
        <w:tc>
          <w:tcPr>
            <w:cnfStyle w:val="000010000000" w:firstRow="0" w:lastRow="0" w:firstColumn="0" w:lastColumn="0" w:oddVBand="1" w:evenVBand="0" w:oddHBand="0" w:evenHBand="0" w:firstRowFirstColumn="0" w:firstRowLastColumn="0" w:lastRowFirstColumn="0" w:lastRowLastColumn="0"/>
            <w:tcW w:w="4591" w:type="dxa"/>
          </w:tcPr>
          <w:p w14:paraId="6103EDF3" w14:textId="49569829" w:rsidR="00071231" w:rsidRPr="00161419" w:rsidRDefault="00DE5D5C" w:rsidP="000A585C">
            <w:pPr>
              <w:pStyle w:val="ListParagraph"/>
              <w:ind w:left="0" w:right="80"/>
              <w:rPr>
                <w:bCs/>
              </w:rPr>
            </w:pPr>
            <w:r>
              <w:rPr>
                <w:bCs/>
              </w:rPr>
              <w:t>Yes</w:t>
            </w:r>
          </w:p>
        </w:tc>
      </w:tr>
      <w:tr w:rsidR="00071231" w:rsidRPr="00161419" w14:paraId="695260F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0ECE9E7" w14:textId="56D0A515" w:rsidR="00071231" w:rsidRDefault="00071231" w:rsidP="00071231">
            <w:pPr>
              <w:pStyle w:val="ListParagraph"/>
              <w:ind w:left="0" w:right="-375"/>
              <w:rPr>
                <w:b w:val="0"/>
                <w:bCs w:val="0"/>
              </w:rPr>
            </w:pPr>
            <w:r>
              <w:rPr>
                <w:b w:val="0"/>
                <w:bCs w:val="0"/>
              </w:rPr>
              <w:t>Q127</w:t>
            </w:r>
          </w:p>
        </w:tc>
        <w:tc>
          <w:tcPr>
            <w:cnfStyle w:val="000010000000" w:firstRow="0" w:lastRow="0" w:firstColumn="0" w:lastColumn="0" w:oddVBand="1" w:evenVBand="0" w:oddHBand="0" w:evenHBand="0" w:firstRowFirstColumn="0" w:firstRowLastColumn="0" w:lastRowFirstColumn="0" w:lastRowLastColumn="0"/>
            <w:tcW w:w="4770" w:type="dxa"/>
          </w:tcPr>
          <w:p w14:paraId="0BD60143" w14:textId="324C1544" w:rsidR="00071231" w:rsidRPr="00161419" w:rsidRDefault="00A54689" w:rsidP="000A585C">
            <w:pPr>
              <w:pStyle w:val="ListParagraph"/>
              <w:ind w:left="0" w:right="80"/>
              <w:rPr>
                <w:bCs/>
              </w:rPr>
            </w:pPr>
            <w:r w:rsidRPr="00A54689">
              <w:rPr>
                <w:bCs/>
              </w:rPr>
              <w:t>Regardless of contractual relationship, may a single contractor be awarded work on multiple branches under any circumstance?</w:t>
            </w:r>
          </w:p>
        </w:tc>
        <w:tc>
          <w:tcPr>
            <w:tcW w:w="719" w:type="dxa"/>
          </w:tcPr>
          <w:p w14:paraId="2BFB1F9D" w14:textId="432CCE7F"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A127</w:t>
            </w:r>
          </w:p>
        </w:tc>
        <w:tc>
          <w:tcPr>
            <w:cnfStyle w:val="000010000000" w:firstRow="0" w:lastRow="0" w:firstColumn="0" w:lastColumn="0" w:oddVBand="1" w:evenVBand="0" w:oddHBand="0" w:evenHBand="0" w:firstRowFirstColumn="0" w:firstRowLastColumn="0" w:lastRowFirstColumn="0" w:lastRowLastColumn="0"/>
            <w:tcW w:w="4591" w:type="dxa"/>
          </w:tcPr>
          <w:p w14:paraId="5BF88D52" w14:textId="514B2CEE" w:rsidR="00071231" w:rsidRPr="00161419" w:rsidRDefault="00DE5D5C" w:rsidP="000A585C">
            <w:pPr>
              <w:pStyle w:val="ListParagraph"/>
              <w:ind w:left="0" w:right="80"/>
              <w:rPr>
                <w:bCs/>
              </w:rPr>
            </w:pPr>
            <w:r w:rsidRPr="00DE5D5C">
              <w:rPr>
                <w:bCs/>
              </w:rPr>
              <w:t>A company can work as a subcontractor on multiple branches. Please refer to Section 1, INSTRUCTIONS TO BIDDERS, 7. Award of Contract. Bidder will be awarded no more than one Branch. CalRecycle does not consider subcontractors for the Award of Agreement unless the subcontractor is working on DRR20059. A company can work as a subcontractor on multiple branches.</w:t>
            </w:r>
          </w:p>
        </w:tc>
      </w:tr>
      <w:tr w:rsidR="00071231" w:rsidRPr="00161419" w14:paraId="583A886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F023759" w14:textId="25115754" w:rsidR="00071231" w:rsidRDefault="00071231" w:rsidP="00071231">
            <w:pPr>
              <w:pStyle w:val="ListParagraph"/>
              <w:ind w:left="0" w:right="-375"/>
              <w:rPr>
                <w:b w:val="0"/>
                <w:bCs w:val="0"/>
              </w:rPr>
            </w:pPr>
            <w:r>
              <w:rPr>
                <w:b w:val="0"/>
                <w:bCs w:val="0"/>
              </w:rPr>
              <w:t>Q128</w:t>
            </w:r>
          </w:p>
        </w:tc>
        <w:tc>
          <w:tcPr>
            <w:cnfStyle w:val="000010000000" w:firstRow="0" w:lastRow="0" w:firstColumn="0" w:lastColumn="0" w:oddVBand="1" w:evenVBand="0" w:oddHBand="0" w:evenHBand="0" w:firstRowFirstColumn="0" w:firstRowLastColumn="0" w:lastRowFirstColumn="0" w:lastRowLastColumn="0"/>
            <w:tcW w:w="4770" w:type="dxa"/>
          </w:tcPr>
          <w:p w14:paraId="63120F72" w14:textId="225B813C" w:rsidR="00071231" w:rsidRPr="00161419" w:rsidRDefault="00A54689" w:rsidP="000A585C">
            <w:pPr>
              <w:pStyle w:val="ListParagraph"/>
              <w:ind w:left="0" w:right="80"/>
              <w:rPr>
                <w:bCs/>
              </w:rPr>
            </w:pPr>
            <w:r w:rsidRPr="00A54689">
              <w:rPr>
                <w:bCs/>
              </w:rPr>
              <w:t>Will the Contractor or IMT determine the need for Traffic Control beyond what is prescribed in the IFB?</w:t>
            </w:r>
          </w:p>
        </w:tc>
        <w:tc>
          <w:tcPr>
            <w:tcW w:w="719" w:type="dxa"/>
          </w:tcPr>
          <w:p w14:paraId="46E77882" w14:textId="106B5DC1"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A128</w:t>
            </w:r>
          </w:p>
        </w:tc>
        <w:tc>
          <w:tcPr>
            <w:cnfStyle w:val="000010000000" w:firstRow="0" w:lastRow="0" w:firstColumn="0" w:lastColumn="0" w:oddVBand="1" w:evenVBand="0" w:oddHBand="0" w:evenHBand="0" w:firstRowFirstColumn="0" w:firstRowLastColumn="0" w:lastRowFirstColumn="0" w:lastRowLastColumn="0"/>
            <w:tcW w:w="4591" w:type="dxa"/>
          </w:tcPr>
          <w:p w14:paraId="3906E2E0" w14:textId="23F763B3" w:rsidR="00071231" w:rsidRPr="00161419" w:rsidRDefault="006D482C" w:rsidP="000A585C">
            <w:pPr>
              <w:pStyle w:val="ListParagraph"/>
              <w:ind w:left="0" w:right="80"/>
              <w:rPr>
                <w:bCs/>
              </w:rPr>
            </w:pPr>
            <w:r w:rsidRPr="006D482C">
              <w:rPr>
                <w:bCs/>
              </w:rPr>
              <w:t>Per Exhibit H. Special Provisions, Section 5.7 "The DGS (Debris Group Supervisor) together with the State Health and Safety Officer will establish additional traffic controls as needed for safety reasons as well as to control site vehicle traffic during specific site activities such as equipment movement, press events or visits by dignitaries."</w:t>
            </w:r>
          </w:p>
        </w:tc>
      </w:tr>
      <w:tr w:rsidR="00071231" w:rsidRPr="00161419" w14:paraId="56844FE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E2EB5F" w14:textId="752668B0" w:rsidR="00071231" w:rsidRDefault="00071231" w:rsidP="00071231">
            <w:pPr>
              <w:pStyle w:val="ListParagraph"/>
              <w:ind w:left="0" w:right="-375"/>
              <w:rPr>
                <w:b w:val="0"/>
                <w:bCs w:val="0"/>
              </w:rPr>
            </w:pPr>
            <w:r>
              <w:rPr>
                <w:b w:val="0"/>
                <w:bCs w:val="0"/>
              </w:rPr>
              <w:t>Q129</w:t>
            </w:r>
          </w:p>
        </w:tc>
        <w:tc>
          <w:tcPr>
            <w:cnfStyle w:val="000010000000" w:firstRow="0" w:lastRow="0" w:firstColumn="0" w:lastColumn="0" w:oddVBand="1" w:evenVBand="0" w:oddHBand="0" w:evenHBand="0" w:firstRowFirstColumn="0" w:firstRowLastColumn="0" w:lastRowFirstColumn="0" w:lastRowLastColumn="0"/>
            <w:tcW w:w="4770" w:type="dxa"/>
          </w:tcPr>
          <w:p w14:paraId="746C671D" w14:textId="7F2B0CE2" w:rsidR="00071231" w:rsidRPr="00161419" w:rsidRDefault="00A54689" w:rsidP="000A585C">
            <w:pPr>
              <w:pStyle w:val="ListParagraph"/>
              <w:ind w:left="0" w:right="80"/>
              <w:rPr>
                <w:bCs/>
              </w:rPr>
            </w:pPr>
            <w:r w:rsidRPr="00A54689">
              <w:rPr>
                <w:bCs/>
              </w:rPr>
              <w:t>Will the placement of base rock be at the discretion of the IMT or the Contractor?</w:t>
            </w:r>
          </w:p>
        </w:tc>
        <w:tc>
          <w:tcPr>
            <w:tcW w:w="719" w:type="dxa"/>
          </w:tcPr>
          <w:p w14:paraId="7DBCA7F0" w14:textId="3B475C86"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A129</w:t>
            </w:r>
          </w:p>
        </w:tc>
        <w:tc>
          <w:tcPr>
            <w:cnfStyle w:val="000010000000" w:firstRow="0" w:lastRow="0" w:firstColumn="0" w:lastColumn="0" w:oddVBand="1" w:evenVBand="0" w:oddHBand="0" w:evenHBand="0" w:firstRowFirstColumn="0" w:firstRowLastColumn="0" w:lastRowFirstColumn="0" w:lastRowLastColumn="0"/>
            <w:tcW w:w="4591" w:type="dxa"/>
          </w:tcPr>
          <w:p w14:paraId="49838B50" w14:textId="6EF6659C" w:rsidR="00071231" w:rsidRPr="00161419" w:rsidRDefault="006D482C" w:rsidP="000A585C">
            <w:pPr>
              <w:pStyle w:val="ListParagraph"/>
              <w:ind w:left="0" w:right="80"/>
              <w:rPr>
                <w:bCs/>
              </w:rPr>
            </w:pPr>
            <w:r w:rsidRPr="006D482C">
              <w:rPr>
                <w:bCs/>
              </w:rPr>
              <w:t>Base rock placement will be at the discretion of the contractor with the approval of the IMT or designee.</w:t>
            </w:r>
          </w:p>
        </w:tc>
      </w:tr>
      <w:tr w:rsidR="00071231" w:rsidRPr="00161419" w14:paraId="4DBB1AB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DF7C2DD" w14:textId="3101B84C" w:rsidR="00071231" w:rsidRDefault="00071231" w:rsidP="00071231">
            <w:pPr>
              <w:pStyle w:val="ListParagraph"/>
              <w:ind w:left="0" w:right="-375"/>
              <w:rPr>
                <w:b w:val="0"/>
                <w:bCs w:val="0"/>
              </w:rPr>
            </w:pPr>
            <w:r>
              <w:rPr>
                <w:b w:val="0"/>
                <w:bCs w:val="0"/>
              </w:rPr>
              <w:lastRenderedPageBreak/>
              <w:t>Q130</w:t>
            </w:r>
          </w:p>
        </w:tc>
        <w:tc>
          <w:tcPr>
            <w:cnfStyle w:val="000010000000" w:firstRow="0" w:lastRow="0" w:firstColumn="0" w:lastColumn="0" w:oddVBand="1" w:evenVBand="0" w:oddHBand="0" w:evenHBand="0" w:firstRowFirstColumn="0" w:firstRowLastColumn="0" w:lastRowFirstColumn="0" w:lastRowLastColumn="0"/>
            <w:tcW w:w="4770" w:type="dxa"/>
          </w:tcPr>
          <w:p w14:paraId="54FB79B1" w14:textId="30E1762E" w:rsidR="00071231" w:rsidRPr="00161419" w:rsidRDefault="00A54689" w:rsidP="000A585C">
            <w:pPr>
              <w:pStyle w:val="ListParagraph"/>
              <w:ind w:left="0" w:right="80"/>
              <w:rPr>
                <w:bCs/>
              </w:rPr>
            </w:pPr>
            <w:r w:rsidRPr="00A54689">
              <w:rPr>
                <w:bCs/>
              </w:rPr>
              <w:t>Will there be soil sampling done by the State prior to and after the use of truck staging areas and equipment storage yards used for the operation by the Contractor?</w:t>
            </w:r>
          </w:p>
        </w:tc>
        <w:tc>
          <w:tcPr>
            <w:tcW w:w="719" w:type="dxa"/>
          </w:tcPr>
          <w:p w14:paraId="4E785A3C" w14:textId="74D7EB1E"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A130</w:t>
            </w:r>
          </w:p>
        </w:tc>
        <w:tc>
          <w:tcPr>
            <w:cnfStyle w:val="000010000000" w:firstRow="0" w:lastRow="0" w:firstColumn="0" w:lastColumn="0" w:oddVBand="1" w:evenVBand="0" w:oddHBand="0" w:evenHBand="0" w:firstRowFirstColumn="0" w:firstRowLastColumn="0" w:lastRowFirstColumn="0" w:lastRowLastColumn="0"/>
            <w:tcW w:w="4591" w:type="dxa"/>
          </w:tcPr>
          <w:p w14:paraId="27554D52" w14:textId="77777777" w:rsidR="006D482C" w:rsidRPr="006D482C" w:rsidRDefault="006D482C" w:rsidP="000A585C">
            <w:pPr>
              <w:pStyle w:val="ListParagraph"/>
              <w:ind w:left="0" w:right="80"/>
              <w:rPr>
                <w:bCs/>
              </w:rPr>
            </w:pPr>
            <w:r w:rsidRPr="006D482C">
              <w:rPr>
                <w:bCs/>
              </w:rPr>
              <w:t>Per Exhibit H. Special Provisions, Section 4.3 Initial Operations Area Reconnaissance, Background Soil Assessment (CalRecycle/Consultant) subsection, "if directed by the DGS, baseline assessment samples may be taken at truck staging areas and equipment yards. These samples shall be analyzed for California Code of Regulations (CCR) Title 22 metals and Total Recovered Petroleum Hydrocarbons (TRPH) by a California-certified laboratory. Results from these samples will be used to establish a baseline and additional samples will be collected upon demobilizing to ensure no residual material or hydrocarbon spill was left behind.</w:t>
            </w:r>
          </w:p>
          <w:p w14:paraId="0E83F7D7" w14:textId="77777777" w:rsidR="006D482C" w:rsidRPr="006D482C" w:rsidRDefault="006D482C" w:rsidP="000A585C">
            <w:pPr>
              <w:pStyle w:val="ListParagraph"/>
              <w:ind w:left="76" w:right="80"/>
              <w:rPr>
                <w:bCs/>
              </w:rPr>
            </w:pPr>
          </w:p>
          <w:p w14:paraId="7A2A8EF4" w14:textId="77C7BDA8" w:rsidR="00071231" w:rsidRPr="00161419" w:rsidRDefault="006D482C" w:rsidP="000A585C">
            <w:pPr>
              <w:pStyle w:val="ListParagraph"/>
              <w:ind w:left="0" w:right="80"/>
              <w:rPr>
                <w:bCs/>
              </w:rPr>
            </w:pPr>
            <w:r w:rsidRPr="006D482C">
              <w:rPr>
                <w:bCs/>
              </w:rPr>
              <w:t>The Contractor will be responsible for removing contaminated soils contributed by its operation in these staging areas, as verified by the Consultant following appropriate predetermined soil sampling and analysis protocols."</w:t>
            </w:r>
          </w:p>
        </w:tc>
      </w:tr>
      <w:tr w:rsidR="00071231" w:rsidRPr="00161419" w14:paraId="65E660B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8BEAD3B" w14:textId="1E3560D2" w:rsidR="00071231" w:rsidRDefault="00071231" w:rsidP="00071231">
            <w:pPr>
              <w:pStyle w:val="ListParagraph"/>
              <w:ind w:left="0" w:right="-375"/>
              <w:rPr>
                <w:b w:val="0"/>
                <w:bCs w:val="0"/>
              </w:rPr>
            </w:pPr>
            <w:r>
              <w:rPr>
                <w:b w:val="0"/>
                <w:bCs w:val="0"/>
              </w:rPr>
              <w:t>Q131</w:t>
            </w:r>
          </w:p>
        </w:tc>
        <w:tc>
          <w:tcPr>
            <w:cnfStyle w:val="000010000000" w:firstRow="0" w:lastRow="0" w:firstColumn="0" w:lastColumn="0" w:oddVBand="1" w:evenVBand="0" w:oddHBand="0" w:evenHBand="0" w:firstRowFirstColumn="0" w:firstRowLastColumn="0" w:lastRowFirstColumn="0" w:lastRowLastColumn="0"/>
            <w:tcW w:w="4770" w:type="dxa"/>
          </w:tcPr>
          <w:p w14:paraId="360884F4" w14:textId="7AEF6D73" w:rsidR="00071231" w:rsidRPr="00161419" w:rsidRDefault="00A54689" w:rsidP="000A585C">
            <w:pPr>
              <w:pStyle w:val="ListParagraph"/>
              <w:ind w:left="0" w:right="80"/>
              <w:rPr>
                <w:bCs/>
              </w:rPr>
            </w:pPr>
            <w:r w:rsidRPr="00A54689">
              <w:rPr>
                <w:bCs/>
              </w:rPr>
              <w:t>How will damaged septic tanks be treated that were not identified during the State consultant’s site assessment? Will the State offer the homeowner to fix damaged septic systems as they have in the past and who will bear the cost of an unidentified septic system?</w:t>
            </w:r>
          </w:p>
        </w:tc>
        <w:tc>
          <w:tcPr>
            <w:tcW w:w="719" w:type="dxa"/>
          </w:tcPr>
          <w:p w14:paraId="7FE15A48" w14:textId="6B75FA3D"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A131</w:t>
            </w:r>
          </w:p>
        </w:tc>
        <w:tc>
          <w:tcPr>
            <w:cnfStyle w:val="000010000000" w:firstRow="0" w:lastRow="0" w:firstColumn="0" w:lastColumn="0" w:oddVBand="1" w:evenVBand="0" w:oddHBand="0" w:evenHBand="0" w:firstRowFirstColumn="0" w:firstRowLastColumn="0" w:lastRowFirstColumn="0" w:lastRowLastColumn="0"/>
            <w:tcW w:w="4591" w:type="dxa"/>
          </w:tcPr>
          <w:p w14:paraId="03516D9A" w14:textId="26E74631" w:rsidR="00071231" w:rsidRPr="00161419" w:rsidRDefault="00B9268A" w:rsidP="000A585C">
            <w:pPr>
              <w:pStyle w:val="ListParagraph"/>
              <w:ind w:left="0" w:right="80"/>
              <w:rPr>
                <w:bCs/>
              </w:rPr>
            </w:pPr>
            <w:r w:rsidRPr="00B9268A">
              <w:rPr>
                <w:bCs/>
              </w:rPr>
              <w:t xml:space="preserve">Per Exhibit B. Item 6. "CONTRACTOR’S RESPONSIBILITY:  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Operation, including the costs of attorney or legal fees. CalRecycle will not facilitate, mediate, or arbitrate disputes between the Contractor and another entity; nor will it determine responsibility for the performance of work. Additionally, in the event that CalRecycle determines the </w:t>
            </w:r>
            <w:r w:rsidRPr="00B9268A">
              <w:rPr>
                <w:bCs/>
              </w:rPr>
              <w:lastRenderedPageBreak/>
              <w:t>Contractor is responsible for any unapproved delay, loss, harm or other damages to CalRecycle, the Contractor shall immediately implement all measures directed by the Contract Manager to remedy the issue at the Contractor’s sole expense. CalRecycle reserves the right to retain withheld funds in order to remedy any unapproved delay, loss, harm or other damages it determines attributable to the Contractor."</w:t>
            </w:r>
          </w:p>
        </w:tc>
      </w:tr>
      <w:tr w:rsidR="00071231" w:rsidRPr="00161419" w14:paraId="51836718"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E0DD9E2" w14:textId="60D222C2" w:rsidR="00071231" w:rsidRDefault="00071231" w:rsidP="00071231">
            <w:pPr>
              <w:pStyle w:val="ListParagraph"/>
              <w:ind w:left="0" w:right="-375"/>
              <w:rPr>
                <w:b w:val="0"/>
                <w:bCs w:val="0"/>
              </w:rPr>
            </w:pPr>
            <w:r>
              <w:rPr>
                <w:b w:val="0"/>
                <w:bCs w:val="0"/>
              </w:rPr>
              <w:lastRenderedPageBreak/>
              <w:t>Q132</w:t>
            </w:r>
          </w:p>
        </w:tc>
        <w:tc>
          <w:tcPr>
            <w:cnfStyle w:val="000010000000" w:firstRow="0" w:lastRow="0" w:firstColumn="0" w:lastColumn="0" w:oddVBand="1" w:evenVBand="0" w:oddHBand="0" w:evenHBand="0" w:firstRowFirstColumn="0" w:firstRowLastColumn="0" w:lastRowFirstColumn="0" w:lastRowLastColumn="0"/>
            <w:tcW w:w="4770" w:type="dxa"/>
          </w:tcPr>
          <w:p w14:paraId="746CBBEB" w14:textId="4F315388" w:rsidR="00071231" w:rsidRPr="00161419" w:rsidRDefault="00FE1658" w:rsidP="000A585C">
            <w:pPr>
              <w:pStyle w:val="ListParagraph"/>
              <w:ind w:left="0" w:right="80"/>
              <w:rPr>
                <w:bCs/>
              </w:rPr>
            </w:pPr>
            <w:r w:rsidRPr="00FE1658">
              <w:rPr>
                <w:bCs/>
              </w:rPr>
              <w:t>Will Calrecycle assist in modifying a landfill’s permit to allow for productive operations?</w:t>
            </w:r>
          </w:p>
        </w:tc>
        <w:tc>
          <w:tcPr>
            <w:tcW w:w="719" w:type="dxa"/>
          </w:tcPr>
          <w:p w14:paraId="0A721A4A" w14:textId="00B4894A"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A132</w:t>
            </w:r>
          </w:p>
        </w:tc>
        <w:tc>
          <w:tcPr>
            <w:cnfStyle w:val="000010000000" w:firstRow="0" w:lastRow="0" w:firstColumn="0" w:lastColumn="0" w:oddVBand="1" w:evenVBand="0" w:oddHBand="0" w:evenHBand="0" w:firstRowFirstColumn="0" w:firstRowLastColumn="0" w:lastRowFirstColumn="0" w:lastRowLastColumn="0"/>
            <w:tcW w:w="4591" w:type="dxa"/>
          </w:tcPr>
          <w:p w14:paraId="56673C5C" w14:textId="53374338" w:rsidR="00071231" w:rsidRPr="00161419" w:rsidRDefault="00B02858" w:rsidP="000A585C">
            <w:pPr>
              <w:pStyle w:val="ListParagraph"/>
              <w:ind w:left="0" w:right="80"/>
              <w:rPr>
                <w:bCs/>
              </w:rPr>
            </w:pPr>
            <w:r w:rsidRPr="00B02858">
              <w:rPr>
                <w:bCs/>
              </w:rPr>
              <w:t>See Answer 20</w:t>
            </w:r>
            <w:r>
              <w:rPr>
                <w:bCs/>
              </w:rPr>
              <w:t>.</w:t>
            </w:r>
          </w:p>
        </w:tc>
      </w:tr>
      <w:tr w:rsidR="00071231" w:rsidRPr="00161419" w14:paraId="69813AB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351776C" w14:textId="0B23828F" w:rsidR="00071231" w:rsidRDefault="00071231" w:rsidP="00071231">
            <w:pPr>
              <w:pStyle w:val="ListParagraph"/>
              <w:ind w:left="0" w:right="-375"/>
              <w:rPr>
                <w:b w:val="0"/>
                <w:bCs w:val="0"/>
              </w:rPr>
            </w:pPr>
            <w:r>
              <w:rPr>
                <w:b w:val="0"/>
                <w:bCs w:val="0"/>
              </w:rPr>
              <w:t>Q133</w:t>
            </w:r>
          </w:p>
        </w:tc>
        <w:tc>
          <w:tcPr>
            <w:cnfStyle w:val="000010000000" w:firstRow="0" w:lastRow="0" w:firstColumn="0" w:lastColumn="0" w:oddVBand="1" w:evenVBand="0" w:oddHBand="0" w:evenHBand="0" w:firstRowFirstColumn="0" w:firstRowLastColumn="0" w:lastRowFirstColumn="0" w:lastRowLastColumn="0"/>
            <w:tcW w:w="4770" w:type="dxa"/>
          </w:tcPr>
          <w:p w14:paraId="475F62A5" w14:textId="7E9406B3" w:rsidR="00071231" w:rsidRPr="00161419" w:rsidRDefault="00FE1658" w:rsidP="000A585C">
            <w:pPr>
              <w:pStyle w:val="ListParagraph"/>
              <w:ind w:left="0" w:right="80"/>
              <w:rPr>
                <w:bCs/>
              </w:rPr>
            </w:pPr>
            <w:r w:rsidRPr="00FE1658">
              <w:rPr>
                <w:bCs/>
              </w:rPr>
              <w:t>Who will be responsible for the costs associated with debris removal outside of what was initially assessed by the State’s Consultant prior to debris removal activities? For example, if an area or structure that was not identified to be removed by the State’s consultant is  now being requested to be removed by the IMT, who is responsible for this cost?</w:t>
            </w:r>
          </w:p>
        </w:tc>
        <w:tc>
          <w:tcPr>
            <w:tcW w:w="719" w:type="dxa"/>
          </w:tcPr>
          <w:p w14:paraId="315829CF" w14:textId="2534BB2D"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A133</w:t>
            </w:r>
          </w:p>
        </w:tc>
        <w:tc>
          <w:tcPr>
            <w:cnfStyle w:val="000010000000" w:firstRow="0" w:lastRow="0" w:firstColumn="0" w:lastColumn="0" w:oddVBand="1" w:evenVBand="0" w:oddHBand="0" w:evenHBand="0" w:firstRowFirstColumn="0" w:firstRowLastColumn="0" w:lastRowFirstColumn="0" w:lastRowLastColumn="0"/>
            <w:tcW w:w="4591" w:type="dxa"/>
          </w:tcPr>
          <w:p w14:paraId="1E48CA2F" w14:textId="0B3ABDFC" w:rsidR="00071231" w:rsidRPr="00161419" w:rsidRDefault="00B02858" w:rsidP="000A585C">
            <w:pPr>
              <w:pStyle w:val="ListParagraph"/>
              <w:ind w:left="0" w:right="80"/>
              <w:rPr>
                <w:bCs/>
              </w:rPr>
            </w:pPr>
            <w:r w:rsidRPr="00B02858">
              <w:rPr>
                <w:bCs/>
              </w:rPr>
              <w:t>The State and it's consultant will define the scope of work for each parcel using both the consultant's prior site assessment and the site walk performed prior to debris removal work.  Costs for changes in scope after that site meeting will be considered for additional compensation.</w:t>
            </w:r>
          </w:p>
        </w:tc>
      </w:tr>
      <w:tr w:rsidR="00071231" w:rsidRPr="00161419" w14:paraId="689A555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D9063A3" w14:textId="76FED6F0" w:rsidR="00071231" w:rsidRDefault="00071231" w:rsidP="00071231">
            <w:pPr>
              <w:pStyle w:val="ListParagraph"/>
              <w:ind w:left="0" w:right="-375"/>
              <w:rPr>
                <w:b w:val="0"/>
                <w:bCs w:val="0"/>
              </w:rPr>
            </w:pPr>
            <w:r>
              <w:rPr>
                <w:b w:val="0"/>
                <w:bCs w:val="0"/>
              </w:rPr>
              <w:t>Q134</w:t>
            </w:r>
          </w:p>
        </w:tc>
        <w:tc>
          <w:tcPr>
            <w:cnfStyle w:val="000010000000" w:firstRow="0" w:lastRow="0" w:firstColumn="0" w:lastColumn="0" w:oddVBand="1" w:evenVBand="0" w:oddHBand="0" w:evenHBand="0" w:firstRowFirstColumn="0" w:firstRowLastColumn="0" w:lastRowFirstColumn="0" w:lastRowLastColumn="0"/>
            <w:tcW w:w="4770" w:type="dxa"/>
          </w:tcPr>
          <w:p w14:paraId="774B21E1" w14:textId="3AF68CA3" w:rsidR="00071231" w:rsidRPr="00161419" w:rsidRDefault="00FE1658" w:rsidP="000A585C">
            <w:pPr>
              <w:pStyle w:val="ListParagraph"/>
              <w:ind w:left="0" w:right="80"/>
              <w:rPr>
                <w:bCs/>
              </w:rPr>
            </w:pPr>
            <w:r w:rsidRPr="00FE1658">
              <w:rPr>
                <w:bCs/>
              </w:rPr>
              <w:t>How is the contractor supposed to quantify the number of soil re-scrapes that each individual lot will need? On past fires, certain properties have needed multiple re-scrapes based on the leaching of the contaminants that are unique to each site.</w:t>
            </w:r>
          </w:p>
        </w:tc>
        <w:tc>
          <w:tcPr>
            <w:tcW w:w="719" w:type="dxa"/>
          </w:tcPr>
          <w:p w14:paraId="185FA163" w14:textId="1B52600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A134</w:t>
            </w:r>
          </w:p>
        </w:tc>
        <w:tc>
          <w:tcPr>
            <w:cnfStyle w:val="000010000000" w:firstRow="0" w:lastRow="0" w:firstColumn="0" w:lastColumn="0" w:oddVBand="1" w:evenVBand="0" w:oddHBand="0" w:evenHBand="0" w:firstRowFirstColumn="0" w:firstRowLastColumn="0" w:lastRowFirstColumn="0" w:lastRowLastColumn="0"/>
            <w:tcW w:w="4591" w:type="dxa"/>
          </w:tcPr>
          <w:p w14:paraId="27BF1521" w14:textId="680A60CE" w:rsidR="00071231" w:rsidRPr="00161419" w:rsidRDefault="00DE5D5C" w:rsidP="000A585C">
            <w:pPr>
              <w:pStyle w:val="ListParagraph"/>
              <w:ind w:left="0" w:right="80"/>
              <w:rPr>
                <w:bCs/>
              </w:rPr>
            </w:pPr>
            <w:r w:rsidRPr="00DE5D5C">
              <w:rPr>
                <w:bCs/>
              </w:rPr>
              <w:t>Contractor will be compensated for each rescrape event for each property, per Bid item no. 3.</w:t>
            </w:r>
          </w:p>
        </w:tc>
      </w:tr>
      <w:tr w:rsidR="00071231" w:rsidRPr="00161419" w14:paraId="7506EF17"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A204F0F" w14:textId="53D7E37E" w:rsidR="00071231" w:rsidRDefault="00071231" w:rsidP="00071231">
            <w:pPr>
              <w:pStyle w:val="ListParagraph"/>
              <w:ind w:left="0" w:right="-375"/>
              <w:rPr>
                <w:b w:val="0"/>
                <w:bCs w:val="0"/>
              </w:rPr>
            </w:pPr>
            <w:r>
              <w:rPr>
                <w:b w:val="0"/>
                <w:bCs w:val="0"/>
              </w:rPr>
              <w:t>Q135</w:t>
            </w:r>
          </w:p>
        </w:tc>
        <w:tc>
          <w:tcPr>
            <w:cnfStyle w:val="000010000000" w:firstRow="0" w:lastRow="0" w:firstColumn="0" w:lastColumn="0" w:oddVBand="1" w:evenVBand="0" w:oddHBand="0" w:evenHBand="0" w:firstRowFirstColumn="0" w:firstRowLastColumn="0" w:lastRowFirstColumn="0" w:lastRowLastColumn="0"/>
            <w:tcW w:w="4770" w:type="dxa"/>
          </w:tcPr>
          <w:p w14:paraId="6485AB05" w14:textId="6823C3A5" w:rsidR="00071231" w:rsidRPr="00161419" w:rsidRDefault="00FE1658" w:rsidP="000A585C">
            <w:pPr>
              <w:pStyle w:val="ListParagraph"/>
              <w:ind w:left="0" w:right="80"/>
              <w:rPr>
                <w:bCs/>
              </w:rPr>
            </w:pPr>
            <w:r w:rsidRPr="00FE1658">
              <w:rPr>
                <w:bCs/>
              </w:rPr>
              <w:t>Will the contractor be reimbursed for delays based on the potential time in excess of the reasonable prescribed time to do a 360-site walk prior to and after debris removal?</w:t>
            </w:r>
          </w:p>
        </w:tc>
        <w:tc>
          <w:tcPr>
            <w:tcW w:w="719" w:type="dxa"/>
          </w:tcPr>
          <w:p w14:paraId="76FEBDF9" w14:textId="16D73E62"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A135</w:t>
            </w:r>
          </w:p>
        </w:tc>
        <w:tc>
          <w:tcPr>
            <w:cnfStyle w:val="000010000000" w:firstRow="0" w:lastRow="0" w:firstColumn="0" w:lastColumn="0" w:oddVBand="1" w:evenVBand="0" w:oddHBand="0" w:evenHBand="0" w:firstRowFirstColumn="0" w:firstRowLastColumn="0" w:lastRowFirstColumn="0" w:lastRowLastColumn="0"/>
            <w:tcW w:w="4591" w:type="dxa"/>
          </w:tcPr>
          <w:p w14:paraId="25CAED86" w14:textId="1F6C2EC1" w:rsidR="00071231" w:rsidRPr="00161419" w:rsidRDefault="00B02858" w:rsidP="000A585C">
            <w:pPr>
              <w:pStyle w:val="ListParagraph"/>
              <w:ind w:left="0" w:right="80"/>
              <w:rPr>
                <w:bCs/>
              </w:rPr>
            </w:pPr>
            <w:r>
              <w:rPr>
                <w:bCs/>
              </w:rPr>
              <w:t>No.</w:t>
            </w:r>
          </w:p>
        </w:tc>
      </w:tr>
      <w:tr w:rsidR="00071231" w:rsidRPr="00161419" w14:paraId="49FF1BB3"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62D222C" w14:textId="0BC01BD2" w:rsidR="00071231" w:rsidRDefault="00071231" w:rsidP="00071231">
            <w:pPr>
              <w:pStyle w:val="ListParagraph"/>
              <w:ind w:left="0" w:right="-375"/>
              <w:rPr>
                <w:b w:val="0"/>
                <w:bCs w:val="0"/>
              </w:rPr>
            </w:pPr>
            <w:r>
              <w:rPr>
                <w:b w:val="0"/>
                <w:bCs w:val="0"/>
              </w:rPr>
              <w:t>Q136</w:t>
            </w:r>
          </w:p>
        </w:tc>
        <w:tc>
          <w:tcPr>
            <w:cnfStyle w:val="000010000000" w:firstRow="0" w:lastRow="0" w:firstColumn="0" w:lastColumn="0" w:oddVBand="1" w:evenVBand="0" w:oddHBand="0" w:evenHBand="0" w:firstRowFirstColumn="0" w:firstRowLastColumn="0" w:lastRowFirstColumn="0" w:lastRowLastColumn="0"/>
            <w:tcW w:w="4770" w:type="dxa"/>
          </w:tcPr>
          <w:p w14:paraId="4C84D09E" w14:textId="7FA07CC3" w:rsidR="00071231" w:rsidRPr="00161419" w:rsidRDefault="00FE1658" w:rsidP="000A585C">
            <w:pPr>
              <w:pStyle w:val="ListParagraph"/>
              <w:ind w:left="0" w:right="80"/>
              <w:rPr>
                <w:bCs/>
              </w:rPr>
            </w:pPr>
            <w:r w:rsidRPr="00FE1658">
              <w:rPr>
                <w:bCs/>
              </w:rPr>
              <w:t>Will the contractor be reimbursed for delays based on the time in excess of the reasonable amount of time needed to make an incident determination?</w:t>
            </w:r>
          </w:p>
        </w:tc>
        <w:tc>
          <w:tcPr>
            <w:tcW w:w="719" w:type="dxa"/>
          </w:tcPr>
          <w:p w14:paraId="1E44270D" w14:textId="70B1CCE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A136</w:t>
            </w:r>
          </w:p>
        </w:tc>
        <w:tc>
          <w:tcPr>
            <w:cnfStyle w:val="000010000000" w:firstRow="0" w:lastRow="0" w:firstColumn="0" w:lastColumn="0" w:oddVBand="1" w:evenVBand="0" w:oddHBand="0" w:evenHBand="0" w:firstRowFirstColumn="0" w:firstRowLastColumn="0" w:lastRowFirstColumn="0" w:lastRowLastColumn="0"/>
            <w:tcW w:w="4591" w:type="dxa"/>
          </w:tcPr>
          <w:p w14:paraId="379AD58C" w14:textId="144A5BE3" w:rsidR="00071231" w:rsidRPr="00161419" w:rsidRDefault="00DE5D5C" w:rsidP="000A585C">
            <w:pPr>
              <w:pStyle w:val="ListParagraph"/>
              <w:ind w:left="0" w:right="80"/>
              <w:rPr>
                <w:bCs/>
              </w:rPr>
            </w:pPr>
            <w:r>
              <w:rPr>
                <w:bCs/>
              </w:rPr>
              <w:t>No</w:t>
            </w:r>
            <w:r w:rsidR="00B02858">
              <w:rPr>
                <w:bCs/>
              </w:rPr>
              <w:t>.</w:t>
            </w:r>
          </w:p>
        </w:tc>
      </w:tr>
      <w:tr w:rsidR="00071231" w:rsidRPr="00161419" w14:paraId="40454B87"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87110E0" w14:textId="3F9BEE0E" w:rsidR="00071231" w:rsidRDefault="00071231" w:rsidP="00071231">
            <w:pPr>
              <w:pStyle w:val="ListParagraph"/>
              <w:ind w:left="0" w:right="-375"/>
              <w:rPr>
                <w:b w:val="0"/>
                <w:bCs w:val="0"/>
              </w:rPr>
            </w:pPr>
            <w:r>
              <w:rPr>
                <w:b w:val="0"/>
                <w:bCs w:val="0"/>
              </w:rPr>
              <w:t>Q137</w:t>
            </w:r>
          </w:p>
        </w:tc>
        <w:tc>
          <w:tcPr>
            <w:cnfStyle w:val="000010000000" w:firstRow="0" w:lastRow="0" w:firstColumn="0" w:lastColumn="0" w:oddVBand="1" w:evenVBand="0" w:oddHBand="0" w:evenHBand="0" w:firstRowFirstColumn="0" w:firstRowLastColumn="0" w:lastRowFirstColumn="0" w:lastRowLastColumn="0"/>
            <w:tcW w:w="4770" w:type="dxa"/>
          </w:tcPr>
          <w:p w14:paraId="34A14CE6" w14:textId="2A4BB50D" w:rsidR="00071231" w:rsidRPr="00161419" w:rsidRDefault="00531CAA" w:rsidP="000A585C">
            <w:pPr>
              <w:pStyle w:val="ListParagraph"/>
              <w:ind w:left="0" w:right="80"/>
              <w:rPr>
                <w:bCs/>
              </w:rPr>
            </w:pPr>
            <w:r w:rsidRPr="00531CAA">
              <w:rPr>
                <w:bCs/>
              </w:rPr>
              <w:t xml:space="preserve">Will the State allow “marrying” of the same waste stream between multiple APN’s as has been allowed in the past to ensure a full truck load? Doing so creates efficiencies towards project completion, and reduces the total number of truck </w:t>
            </w:r>
            <w:r w:rsidRPr="00531CAA">
              <w:rPr>
                <w:bCs/>
              </w:rPr>
              <w:lastRenderedPageBreak/>
              <w:t>trips over public roads, both of which are beneficial to the State and the public.</w:t>
            </w:r>
          </w:p>
        </w:tc>
        <w:tc>
          <w:tcPr>
            <w:tcW w:w="719" w:type="dxa"/>
          </w:tcPr>
          <w:p w14:paraId="2B0FE022" w14:textId="03E1BDC7"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lastRenderedPageBreak/>
              <w:t>A137</w:t>
            </w:r>
          </w:p>
        </w:tc>
        <w:tc>
          <w:tcPr>
            <w:cnfStyle w:val="000010000000" w:firstRow="0" w:lastRow="0" w:firstColumn="0" w:lastColumn="0" w:oddVBand="1" w:evenVBand="0" w:oddHBand="0" w:evenHBand="0" w:firstRowFirstColumn="0" w:firstRowLastColumn="0" w:lastRowFirstColumn="0" w:lastRowLastColumn="0"/>
            <w:tcW w:w="4591" w:type="dxa"/>
          </w:tcPr>
          <w:p w14:paraId="1B164442" w14:textId="02FE3096" w:rsidR="00071231" w:rsidRPr="00161419" w:rsidRDefault="00B02858" w:rsidP="000A585C">
            <w:pPr>
              <w:pStyle w:val="ListParagraph"/>
              <w:ind w:left="0" w:right="80"/>
              <w:rPr>
                <w:bCs/>
              </w:rPr>
            </w:pPr>
            <w:r w:rsidRPr="00B02858">
              <w:rPr>
                <w:bCs/>
              </w:rPr>
              <w:t>See Answer 80.</w:t>
            </w:r>
          </w:p>
        </w:tc>
      </w:tr>
      <w:tr w:rsidR="00071231" w:rsidRPr="00161419" w14:paraId="706690C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3E1016F" w14:textId="04F9337F" w:rsidR="00071231" w:rsidRDefault="00071231" w:rsidP="00071231">
            <w:pPr>
              <w:pStyle w:val="ListParagraph"/>
              <w:ind w:left="0" w:right="-375"/>
              <w:rPr>
                <w:b w:val="0"/>
                <w:bCs w:val="0"/>
              </w:rPr>
            </w:pPr>
            <w:r>
              <w:rPr>
                <w:b w:val="0"/>
                <w:bCs w:val="0"/>
              </w:rPr>
              <w:t>Q138</w:t>
            </w:r>
          </w:p>
        </w:tc>
        <w:tc>
          <w:tcPr>
            <w:cnfStyle w:val="000010000000" w:firstRow="0" w:lastRow="0" w:firstColumn="0" w:lastColumn="0" w:oddVBand="1" w:evenVBand="0" w:oddHBand="0" w:evenHBand="0" w:firstRowFirstColumn="0" w:firstRowLastColumn="0" w:lastRowFirstColumn="0" w:lastRowLastColumn="0"/>
            <w:tcW w:w="4770" w:type="dxa"/>
          </w:tcPr>
          <w:p w14:paraId="4A00F38A" w14:textId="564F0429" w:rsidR="00071231" w:rsidRPr="00161419" w:rsidRDefault="00531CAA" w:rsidP="000A585C">
            <w:pPr>
              <w:pStyle w:val="ListParagraph"/>
              <w:ind w:left="0" w:right="80"/>
              <w:rPr>
                <w:bCs/>
              </w:rPr>
            </w:pPr>
            <w:r w:rsidRPr="00531CAA">
              <w:rPr>
                <w:bCs/>
              </w:rPr>
              <w:t>What are the guidelines for lodging cost reimbursement for debris removal crews?</w:t>
            </w:r>
          </w:p>
        </w:tc>
        <w:tc>
          <w:tcPr>
            <w:tcW w:w="719" w:type="dxa"/>
          </w:tcPr>
          <w:p w14:paraId="218BC469" w14:textId="34759BBB"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A138</w:t>
            </w:r>
          </w:p>
        </w:tc>
        <w:tc>
          <w:tcPr>
            <w:cnfStyle w:val="000010000000" w:firstRow="0" w:lastRow="0" w:firstColumn="0" w:lastColumn="0" w:oddVBand="1" w:evenVBand="0" w:oddHBand="0" w:evenHBand="0" w:firstRowFirstColumn="0" w:firstRowLastColumn="0" w:lastRowFirstColumn="0" w:lastRowLastColumn="0"/>
            <w:tcW w:w="4591" w:type="dxa"/>
          </w:tcPr>
          <w:p w14:paraId="09FAAA5E" w14:textId="40815D88" w:rsidR="00071231" w:rsidRPr="00161419" w:rsidRDefault="00DE5D5C" w:rsidP="000A585C">
            <w:pPr>
              <w:pStyle w:val="ListParagraph"/>
              <w:ind w:left="0" w:right="80"/>
              <w:rPr>
                <w:bCs/>
              </w:rPr>
            </w:pPr>
            <w:r w:rsidRPr="00DE5D5C">
              <w:rPr>
                <w:bCs/>
              </w:rPr>
              <w:t>Lodging costs will not be specifically reimbursed per DRR20058 IFB, Section 2.(3.)(d.) proposed unit rates are to include "Per diem for meals and incidentals, lodging, housing, travel, insurance, wages, overtime wages, benefits, union dues, supplemental union agreements, submittal of certified payroll to the Department of Industrial Relations;"</w:t>
            </w:r>
          </w:p>
        </w:tc>
      </w:tr>
      <w:tr w:rsidR="00071231" w:rsidRPr="00161419" w14:paraId="103FFB4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34837F" w14:textId="4553178B" w:rsidR="00071231" w:rsidRDefault="00071231" w:rsidP="00071231">
            <w:pPr>
              <w:pStyle w:val="ListParagraph"/>
              <w:ind w:left="0" w:right="-375"/>
              <w:rPr>
                <w:b w:val="0"/>
                <w:bCs w:val="0"/>
              </w:rPr>
            </w:pPr>
            <w:r>
              <w:rPr>
                <w:b w:val="0"/>
                <w:bCs w:val="0"/>
              </w:rPr>
              <w:t>Q139</w:t>
            </w:r>
          </w:p>
        </w:tc>
        <w:tc>
          <w:tcPr>
            <w:cnfStyle w:val="000010000000" w:firstRow="0" w:lastRow="0" w:firstColumn="0" w:lastColumn="0" w:oddVBand="1" w:evenVBand="0" w:oddHBand="0" w:evenHBand="0" w:firstRowFirstColumn="0" w:firstRowLastColumn="0" w:lastRowFirstColumn="0" w:lastRowLastColumn="0"/>
            <w:tcW w:w="4770" w:type="dxa"/>
          </w:tcPr>
          <w:p w14:paraId="57A5A94E" w14:textId="7B2BF4D8" w:rsidR="00071231" w:rsidRPr="00161419" w:rsidRDefault="00531CAA" w:rsidP="000A585C">
            <w:pPr>
              <w:pStyle w:val="ListParagraph"/>
              <w:ind w:left="0" w:right="80"/>
              <w:rPr>
                <w:bCs/>
              </w:rPr>
            </w:pPr>
            <w:r w:rsidRPr="00531CAA">
              <w:rPr>
                <w:bCs/>
              </w:rPr>
              <w:t>Some APN’s may have a mixed usage such as residential and agricultural.  In those cases, there may be sizable commercial facilities on the property (e.g. winery, dairy, etc.).  Will such properties be classified as “commercial” and excluded from the program?</w:t>
            </w:r>
          </w:p>
        </w:tc>
        <w:tc>
          <w:tcPr>
            <w:tcW w:w="719" w:type="dxa"/>
          </w:tcPr>
          <w:p w14:paraId="095CED15" w14:textId="5D254125"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A139</w:t>
            </w:r>
          </w:p>
        </w:tc>
        <w:tc>
          <w:tcPr>
            <w:cnfStyle w:val="000010000000" w:firstRow="0" w:lastRow="0" w:firstColumn="0" w:lastColumn="0" w:oddVBand="1" w:evenVBand="0" w:oddHBand="0" w:evenHBand="0" w:firstRowFirstColumn="0" w:firstRowLastColumn="0" w:lastRowFirstColumn="0" w:lastRowLastColumn="0"/>
            <w:tcW w:w="4591" w:type="dxa"/>
          </w:tcPr>
          <w:p w14:paraId="4CFFE6A4" w14:textId="765AD616" w:rsidR="00071231" w:rsidRPr="00161419" w:rsidRDefault="00B02858" w:rsidP="000A585C">
            <w:pPr>
              <w:pStyle w:val="ListParagraph"/>
              <w:ind w:left="0" w:right="80"/>
              <w:rPr>
                <w:bCs/>
              </w:rPr>
            </w:pPr>
            <w:r w:rsidRPr="00B02858">
              <w:rPr>
                <w:bCs/>
              </w:rPr>
              <w:t>Per DRR20058 IFB, Exhibit A. (8.)(A.) last paragraph "Commercial properties may also be added to the structural debris removal program, on a case by case basis, at the direction of the SBD. Although commercial properties may be more complex and may contain materials not normally found in residential structures, CalRecycle intends to use the Bid Schedule unit rates to the maximum degree possible. As these sites have not yet been assessed, CalRecycle will place a high priority on assessing these sites along with the Consultant and Contractor to identify site issues on the more complex commercial sites. Change Orders may be issued for sites with unique operations requirements or materials handling and disposal requirements beyond those found in the typical residential structure located in the Branch within which the contractor is working. Change Orders, if any are issued, may take thirty (30) days or more to amend into this Agreement."</w:t>
            </w:r>
          </w:p>
        </w:tc>
      </w:tr>
      <w:tr w:rsidR="00071231" w:rsidRPr="00161419" w14:paraId="776172C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F0BFBEF" w14:textId="3EEFB1BF" w:rsidR="00071231" w:rsidRDefault="00071231" w:rsidP="00071231">
            <w:pPr>
              <w:pStyle w:val="ListParagraph"/>
              <w:ind w:left="0" w:right="-375"/>
              <w:rPr>
                <w:b w:val="0"/>
                <w:bCs w:val="0"/>
              </w:rPr>
            </w:pPr>
            <w:r>
              <w:rPr>
                <w:b w:val="0"/>
                <w:bCs w:val="0"/>
              </w:rPr>
              <w:t>Q140</w:t>
            </w:r>
          </w:p>
        </w:tc>
        <w:tc>
          <w:tcPr>
            <w:cnfStyle w:val="000010000000" w:firstRow="0" w:lastRow="0" w:firstColumn="0" w:lastColumn="0" w:oddVBand="1" w:evenVBand="0" w:oddHBand="0" w:evenHBand="0" w:firstRowFirstColumn="0" w:firstRowLastColumn="0" w:lastRowFirstColumn="0" w:lastRowLastColumn="0"/>
            <w:tcW w:w="4770" w:type="dxa"/>
          </w:tcPr>
          <w:p w14:paraId="29CCD060" w14:textId="0EC6E26A" w:rsidR="00071231" w:rsidRPr="00161419" w:rsidRDefault="00531CAA" w:rsidP="000A585C">
            <w:pPr>
              <w:pStyle w:val="ListParagraph"/>
              <w:ind w:left="0" w:right="80"/>
              <w:rPr>
                <w:bCs/>
              </w:rPr>
            </w:pPr>
            <w:r w:rsidRPr="00531CAA">
              <w:rPr>
                <w:bCs/>
              </w:rPr>
              <w:t xml:space="preserve">Due to extreme variances in parcel size, access, burn footprint, debris quantity, and many other factors, a “per lot” unit price is not a fair unit of measure for either the State and the Contractor.  For the Contractor to properly cover the risk associated with this number, the State will overpay for a significant number of </w:t>
            </w:r>
            <w:r w:rsidRPr="00531CAA">
              <w:rPr>
                <w:bCs/>
              </w:rPr>
              <w:lastRenderedPageBreak/>
              <w:t>properties.  Please consider including additional “per lot” bid items to account for a spectrum of property types.</w:t>
            </w:r>
          </w:p>
        </w:tc>
        <w:tc>
          <w:tcPr>
            <w:tcW w:w="719" w:type="dxa"/>
          </w:tcPr>
          <w:p w14:paraId="3162B078" w14:textId="27F52A81"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lastRenderedPageBreak/>
              <w:t>A140</w:t>
            </w:r>
          </w:p>
        </w:tc>
        <w:tc>
          <w:tcPr>
            <w:cnfStyle w:val="000010000000" w:firstRow="0" w:lastRow="0" w:firstColumn="0" w:lastColumn="0" w:oddVBand="1" w:evenVBand="0" w:oddHBand="0" w:evenHBand="0" w:firstRowFirstColumn="0" w:firstRowLastColumn="0" w:lastRowFirstColumn="0" w:lastRowLastColumn="0"/>
            <w:tcW w:w="4591" w:type="dxa"/>
          </w:tcPr>
          <w:p w14:paraId="3218AAE9" w14:textId="5D1EEB55" w:rsidR="00071231" w:rsidRPr="00161419" w:rsidRDefault="00B02858" w:rsidP="000A585C">
            <w:pPr>
              <w:pStyle w:val="ListParagraph"/>
              <w:ind w:left="0" w:right="80"/>
              <w:rPr>
                <w:bCs/>
              </w:rPr>
            </w:pPr>
            <w:r w:rsidRPr="00B02858">
              <w:rPr>
                <w:bCs/>
              </w:rPr>
              <w:t>No. Additional line items will not be included.</w:t>
            </w:r>
          </w:p>
        </w:tc>
      </w:tr>
      <w:tr w:rsidR="00071231" w:rsidRPr="00161419" w14:paraId="6D95BB9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EE41735" w14:textId="22C0BFC4" w:rsidR="00071231" w:rsidRDefault="00071231" w:rsidP="00071231">
            <w:pPr>
              <w:pStyle w:val="ListParagraph"/>
              <w:ind w:left="0" w:right="-375"/>
              <w:rPr>
                <w:b w:val="0"/>
                <w:bCs w:val="0"/>
              </w:rPr>
            </w:pPr>
            <w:r>
              <w:rPr>
                <w:b w:val="0"/>
                <w:bCs w:val="0"/>
              </w:rPr>
              <w:t>Q141</w:t>
            </w:r>
          </w:p>
        </w:tc>
        <w:tc>
          <w:tcPr>
            <w:cnfStyle w:val="000010000000" w:firstRow="0" w:lastRow="0" w:firstColumn="0" w:lastColumn="0" w:oddVBand="1" w:evenVBand="0" w:oddHBand="0" w:evenHBand="0" w:firstRowFirstColumn="0" w:firstRowLastColumn="0" w:lastRowFirstColumn="0" w:lastRowLastColumn="0"/>
            <w:tcW w:w="4770" w:type="dxa"/>
          </w:tcPr>
          <w:p w14:paraId="5F5B032D" w14:textId="7397FA2A" w:rsidR="00071231" w:rsidRPr="00161419" w:rsidRDefault="00531CAA" w:rsidP="000A585C">
            <w:pPr>
              <w:pStyle w:val="ListParagraph"/>
              <w:ind w:left="0" w:right="80"/>
              <w:rPr>
                <w:bCs/>
              </w:rPr>
            </w:pPr>
            <w:r w:rsidRPr="00531CAA">
              <w:rPr>
                <w:bCs/>
              </w:rPr>
              <w:t>Will IMT require any “all hands” meetings?  If so please specify frequency, duration and maximum distance from work sites?</w:t>
            </w:r>
          </w:p>
        </w:tc>
        <w:tc>
          <w:tcPr>
            <w:tcW w:w="719" w:type="dxa"/>
          </w:tcPr>
          <w:p w14:paraId="4195B4A8" w14:textId="732E100B"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A141</w:t>
            </w:r>
          </w:p>
        </w:tc>
        <w:tc>
          <w:tcPr>
            <w:cnfStyle w:val="000010000000" w:firstRow="0" w:lastRow="0" w:firstColumn="0" w:lastColumn="0" w:oddVBand="1" w:evenVBand="0" w:oddHBand="0" w:evenHBand="0" w:firstRowFirstColumn="0" w:firstRowLastColumn="0" w:lastRowFirstColumn="0" w:lastRowLastColumn="0"/>
            <w:tcW w:w="4591" w:type="dxa"/>
          </w:tcPr>
          <w:p w14:paraId="27406CAC" w14:textId="512FB59E" w:rsidR="00071231" w:rsidRPr="00161419" w:rsidRDefault="00B02858" w:rsidP="000A585C">
            <w:pPr>
              <w:pStyle w:val="ListParagraph"/>
              <w:ind w:left="0" w:right="80"/>
              <w:rPr>
                <w:bCs/>
              </w:rPr>
            </w:pPr>
            <w:r w:rsidRPr="00B02858">
              <w:rPr>
                <w:bCs/>
              </w:rPr>
              <w:t>See Answer 25.</w:t>
            </w:r>
          </w:p>
        </w:tc>
      </w:tr>
      <w:tr w:rsidR="00071231" w:rsidRPr="00161419" w14:paraId="6516F213"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1F60917" w14:textId="26FDCF98" w:rsidR="00071231" w:rsidRDefault="00071231" w:rsidP="00071231">
            <w:pPr>
              <w:pStyle w:val="ListParagraph"/>
              <w:ind w:left="0" w:right="-375"/>
              <w:rPr>
                <w:b w:val="0"/>
                <w:bCs w:val="0"/>
              </w:rPr>
            </w:pPr>
            <w:r>
              <w:rPr>
                <w:b w:val="0"/>
                <w:bCs w:val="0"/>
              </w:rPr>
              <w:t>Q142</w:t>
            </w:r>
          </w:p>
        </w:tc>
        <w:tc>
          <w:tcPr>
            <w:cnfStyle w:val="000010000000" w:firstRow="0" w:lastRow="0" w:firstColumn="0" w:lastColumn="0" w:oddVBand="1" w:evenVBand="0" w:oddHBand="0" w:evenHBand="0" w:firstRowFirstColumn="0" w:firstRowLastColumn="0" w:lastRowFirstColumn="0" w:lastRowLastColumn="0"/>
            <w:tcW w:w="4770" w:type="dxa"/>
          </w:tcPr>
          <w:p w14:paraId="56C770C0" w14:textId="2E745B07" w:rsidR="00071231" w:rsidRPr="00161419" w:rsidRDefault="00531CAA" w:rsidP="000A585C">
            <w:pPr>
              <w:pStyle w:val="ListParagraph"/>
              <w:ind w:left="0" w:right="80"/>
              <w:rPr>
                <w:bCs/>
              </w:rPr>
            </w:pPr>
            <w:r w:rsidRPr="00531CAA">
              <w:rPr>
                <w:bCs/>
              </w:rPr>
              <w:t>Working hours are stated to be Monday – Saturday 0700 to 1800.  Roughly 40% of those hours are overtime hours where costs will be 1.5 time</w:t>
            </w:r>
            <w:r w:rsidR="00B02858">
              <w:rPr>
                <w:bCs/>
              </w:rPr>
              <w:t xml:space="preserve">s that of straight time hours. </w:t>
            </w:r>
            <w:r w:rsidRPr="00531CAA">
              <w:rPr>
                <w:bCs/>
              </w:rPr>
              <w:t>Additionally, the distance from landfills and receiving facilities and their gate schedules will determine the latest a</w:t>
            </w:r>
            <w:r w:rsidR="00B02858">
              <w:rPr>
                <w:bCs/>
              </w:rPr>
              <w:t xml:space="preserve"> truck can be loaded on a lot. </w:t>
            </w:r>
            <w:r w:rsidRPr="00531CAA">
              <w:rPr>
                <w:bCs/>
              </w:rPr>
              <w:t>In our experience this is typically around 0300.  Please confirm that contractor is solely responsible for determining when it is cost effective to work overtime verses when it makes sense to cease daily operations on a lot after the last truck has been loaded for the day.</w:t>
            </w:r>
          </w:p>
        </w:tc>
        <w:tc>
          <w:tcPr>
            <w:tcW w:w="719" w:type="dxa"/>
          </w:tcPr>
          <w:p w14:paraId="3C3D54D6" w14:textId="11B08E09"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A142</w:t>
            </w:r>
          </w:p>
        </w:tc>
        <w:tc>
          <w:tcPr>
            <w:cnfStyle w:val="000010000000" w:firstRow="0" w:lastRow="0" w:firstColumn="0" w:lastColumn="0" w:oddVBand="1" w:evenVBand="0" w:oddHBand="0" w:evenHBand="0" w:firstRowFirstColumn="0" w:firstRowLastColumn="0" w:lastRowFirstColumn="0" w:lastRowLastColumn="0"/>
            <w:tcW w:w="4591" w:type="dxa"/>
          </w:tcPr>
          <w:p w14:paraId="17EC737B" w14:textId="1145C461" w:rsidR="00071231" w:rsidRPr="00161419" w:rsidRDefault="00B02858" w:rsidP="000A585C">
            <w:pPr>
              <w:pStyle w:val="ListParagraph"/>
              <w:ind w:left="0" w:right="80"/>
              <w:rPr>
                <w:bCs/>
              </w:rPr>
            </w:pPr>
            <w:r w:rsidRPr="00B02858">
              <w:rPr>
                <w:bCs/>
              </w:rPr>
              <w:t>The IMT will determine the working hours and will work with disposal sites to extend operating hours to maximize operations during daylight hours.</w:t>
            </w:r>
          </w:p>
        </w:tc>
      </w:tr>
      <w:tr w:rsidR="00071231" w:rsidRPr="00161419" w14:paraId="1CB4794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77E598D" w14:textId="53011533" w:rsidR="00071231" w:rsidRDefault="00071231" w:rsidP="00071231">
            <w:pPr>
              <w:pStyle w:val="ListParagraph"/>
              <w:ind w:left="0" w:right="-375"/>
              <w:rPr>
                <w:b w:val="0"/>
                <w:bCs w:val="0"/>
              </w:rPr>
            </w:pPr>
            <w:r>
              <w:rPr>
                <w:b w:val="0"/>
                <w:bCs w:val="0"/>
              </w:rPr>
              <w:t>Q143</w:t>
            </w:r>
          </w:p>
        </w:tc>
        <w:tc>
          <w:tcPr>
            <w:cnfStyle w:val="000010000000" w:firstRow="0" w:lastRow="0" w:firstColumn="0" w:lastColumn="0" w:oddVBand="1" w:evenVBand="0" w:oddHBand="0" w:evenHBand="0" w:firstRowFirstColumn="0" w:firstRowLastColumn="0" w:lastRowFirstColumn="0" w:lastRowLastColumn="0"/>
            <w:tcW w:w="4770" w:type="dxa"/>
          </w:tcPr>
          <w:p w14:paraId="353E492B" w14:textId="4F1ECA16" w:rsidR="00071231" w:rsidRPr="00161419" w:rsidRDefault="00531CAA" w:rsidP="000A585C">
            <w:pPr>
              <w:pStyle w:val="ListParagraph"/>
              <w:ind w:left="0" w:right="80"/>
              <w:rPr>
                <w:bCs/>
              </w:rPr>
            </w:pPr>
            <w:r w:rsidRPr="00531CAA">
              <w:rPr>
                <w:bCs/>
              </w:rPr>
              <w:t>Retention on Public Works in California is 5%.  Please consider revising retention to 5%.</w:t>
            </w:r>
          </w:p>
        </w:tc>
        <w:tc>
          <w:tcPr>
            <w:tcW w:w="719" w:type="dxa"/>
          </w:tcPr>
          <w:p w14:paraId="3189D362" w14:textId="48933BD9" w:rsidR="00071231" w:rsidRPr="00D950F5" w:rsidRDefault="00071231" w:rsidP="0007123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A143</w:t>
            </w:r>
          </w:p>
        </w:tc>
        <w:tc>
          <w:tcPr>
            <w:cnfStyle w:val="000010000000" w:firstRow="0" w:lastRow="0" w:firstColumn="0" w:lastColumn="0" w:oddVBand="1" w:evenVBand="0" w:oddHBand="0" w:evenHBand="0" w:firstRowFirstColumn="0" w:firstRowLastColumn="0" w:lastRowFirstColumn="0" w:lastRowLastColumn="0"/>
            <w:tcW w:w="4591" w:type="dxa"/>
          </w:tcPr>
          <w:p w14:paraId="0F7F2B80" w14:textId="1EA924AF" w:rsidR="00071231" w:rsidRPr="00161419" w:rsidRDefault="00B02858" w:rsidP="000A585C">
            <w:pPr>
              <w:pStyle w:val="ListParagraph"/>
              <w:ind w:left="0" w:right="80"/>
              <w:rPr>
                <w:bCs/>
              </w:rPr>
            </w:pPr>
            <w:r w:rsidRPr="00B02858">
              <w:rPr>
                <w:bCs/>
              </w:rPr>
              <w:t>CalRecycle will not change the withholding.</w:t>
            </w:r>
          </w:p>
        </w:tc>
      </w:tr>
      <w:tr w:rsidR="00071231" w:rsidRPr="00161419" w14:paraId="4EDD0FE8"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3E5ECD8" w14:textId="0C3AC9C3" w:rsidR="00071231" w:rsidRDefault="00531CAA" w:rsidP="00071231">
            <w:pPr>
              <w:pStyle w:val="ListParagraph"/>
              <w:ind w:left="0" w:right="-375"/>
              <w:rPr>
                <w:b w:val="0"/>
                <w:bCs w:val="0"/>
              </w:rPr>
            </w:pPr>
            <w:r>
              <w:rPr>
                <w:b w:val="0"/>
                <w:bCs w:val="0"/>
              </w:rPr>
              <w:t>Q144</w:t>
            </w:r>
          </w:p>
        </w:tc>
        <w:tc>
          <w:tcPr>
            <w:cnfStyle w:val="000010000000" w:firstRow="0" w:lastRow="0" w:firstColumn="0" w:lastColumn="0" w:oddVBand="1" w:evenVBand="0" w:oddHBand="0" w:evenHBand="0" w:firstRowFirstColumn="0" w:firstRowLastColumn="0" w:lastRowFirstColumn="0" w:lastRowLastColumn="0"/>
            <w:tcW w:w="4770" w:type="dxa"/>
          </w:tcPr>
          <w:p w14:paraId="36BC0E75" w14:textId="3EBEE764" w:rsidR="00071231" w:rsidRPr="00161419" w:rsidRDefault="00531CAA" w:rsidP="000A585C">
            <w:pPr>
              <w:pStyle w:val="ListParagraph"/>
              <w:ind w:left="0" w:right="80"/>
              <w:rPr>
                <w:bCs/>
              </w:rPr>
            </w:pPr>
            <w:r w:rsidRPr="00531CAA">
              <w:rPr>
                <w:bCs/>
              </w:rPr>
              <w:t>Please publish the Cal Recycle “Unreliable List” so bidders are assured they do not include any such firms as joint venture partners or subcontractors.</w:t>
            </w:r>
          </w:p>
        </w:tc>
        <w:tc>
          <w:tcPr>
            <w:tcW w:w="719" w:type="dxa"/>
          </w:tcPr>
          <w:p w14:paraId="67837F3C" w14:textId="281D8220" w:rsidR="00071231" w:rsidRPr="00D950F5" w:rsidRDefault="00071231" w:rsidP="0007123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w:t>
            </w:r>
            <w:r w:rsidR="00531CAA" w:rsidRPr="00D950F5">
              <w:t>144</w:t>
            </w:r>
          </w:p>
        </w:tc>
        <w:tc>
          <w:tcPr>
            <w:cnfStyle w:val="000010000000" w:firstRow="0" w:lastRow="0" w:firstColumn="0" w:lastColumn="0" w:oddVBand="1" w:evenVBand="0" w:oddHBand="0" w:evenHBand="0" w:firstRowFirstColumn="0" w:firstRowLastColumn="0" w:lastRowFirstColumn="0" w:lastRowLastColumn="0"/>
            <w:tcW w:w="4591" w:type="dxa"/>
          </w:tcPr>
          <w:p w14:paraId="3AB50DBE" w14:textId="0FA40BD5" w:rsidR="00071231" w:rsidRPr="00161419" w:rsidRDefault="00A07B14" w:rsidP="000A585C">
            <w:pPr>
              <w:pStyle w:val="ListParagraph"/>
              <w:ind w:left="0" w:right="80"/>
              <w:rPr>
                <w:bCs/>
              </w:rPr>
            </w:pPr>
            <w:r w:rsidRPr="00A07B14">
              <w:rPr>
                <w:bCs/>
              </w:rPr>
              <w:t xml:space="preserve">Bidders may refer to </w:t>
            </w:r>
            <w:hyperlink r:id="rId16" w:history="1">
              <w:r w:rsidRPr="00B02858">
                <w:rPr>
                  <w:rStyle w:val="Hyperlink"/>
                  <w:bCs/>
                </w:rPr>
                <w:t>https://www.calrecycle.ca.gov/funding/unreliability</w:t>
              </w:r>
            </w:hyperlink>
          </w:p>
        </w:tc>
      </w:tr>
      <w:tr w:rsidR="00071231" w:rsidRPr="00161419" w14:paraId="60A6EE5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5B78FFE" w14:textId="0717D573" w:rsidR="00071231" w:rsidRDefault="00531CAA" w:rsidP="00071231">
            <w:pPr>
              <w:pStyle w:val="ListParagraph"/>
              <w:ind w:left="0" w:right="-375"/>
              <w:rPr>
                <w:b w:val="0"/>
                <w:bCs w:val="0"/>
              </w:rPr>
            </w:pPr>
            <w:r>
              <w:rPr>
                <w:b w:val="0"/>
                <w:bCs w:val="0"/>
              </w:rPr>
              <w:t>Q145</w:t>
            </w:r>
          </w:p>
        </w:tc>
        <w:tc>
          <w:tcPr>
            <w:cnfStyle w:val="000010000000" w:firstRow="0" w:lastRow="0" w:firstColumn="0" w:lastColumn="0" w:oddVBand="1" w:evenVBand="0" w:oddHBand="0" w:evenHBand="0" w:firstRowFirstColumn="0" w:firstRowLastColumn="0" w:lastRowFirstColumn="0" w:lastRowLastColumn="0"/>
            <w:tcW w:w="4770" w:type="dxa"/>
          </w:tcPr>
          <w:p w14:paraId="6E1BC309" w14:textId="29E6916E" w:rsidR="00071231" w:rsidRPr="00161419" w:rsidRDefault="00531CAA" w:rsidP="000A585C">
            <w:pPr>
              <w:pStyle w:val="ListParagraph"/>
              <w:ind w:left="0" w:right="80"/>
              <w:rPr>
                <w:bCs/>
              </w:rPr>
            </w:pPr>
            <w:r w:rsidRPr="00531CAA">
              <w:rPr>
                <w:bCs/>
              </w:rPr>
              <w:t>In the event that a bid protest prevails after CalRecycle directs the initially awarded contractor to begin work, how will that contractor be fairly reimbursed for startup costs?</w:t>
            </w:r>
          </w:p>
        </w:tc>
        <w:tc>
          <w:tcPr>
            <w:tcW w:w="719" w:type="dxa"/>
          </w:tcPr>
          <w:p w14:paraId="3A162037" w14:textId="2791EABC" w:rsidR="00071231" w:rsidRPr="00D950F5" w:rsidRDefault="00071231" w:rsidP="00531CAA">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w:t>
            </w:r>
            <w:r w:rsidR="00531CAA" w:rsidRPr="00D950F5">
              <w:t>145</w:t>
            </w:r>
          </w:p>
        </w:tc>
        <w:tc>
          <w:tcPr>
            <w:cnfStyle w:val="000010000000" w:firstRow="0" w:lastRow="0" w:firstColumn="0" w:lastColumn="0" w:oddVBand="1" w:evenVBand="0" w:oddHBand="0" w:evenHBand="0" w:firstRowFirstColumn="0" w:firstRowLastColumn="0" w:lastRowFirstColumn="0" w:lastRowLastColumn="0"/>
            <w:tcW w:w="4591" w:type="dxa"/>
          </w:tcPr>
          <w:p w14:paraId="7DDE9FD7" w14:textId="7031821B" w:rsidR="00071231" w:rsidRPr="00161419" w:rsidRDefault="00DE5D5C" w:rsidP="000A585C">
            <w:pPr>
              <w:pStyle w:val="ListParagraph"/>
              <w:ind w:left="0" w:right="80"/>
              <w:rPr>
                <w:bCs/>
              </w:rPr>
            </w:pPr>
            <w:r w:rsidRPr="00DE5D5C">
              <w:rPr>
                <w:bCs/>
              </w:rPr>
              <w:t>CalRecycle shall consider compensating Contractor for reasonable, allocable, and documented expenses incurred from Notice to Proceed to Stop Work notice.</w:t>
            </w:r>
          </w:p>
        </w:tc>
      </w:tr>
      <w:tr w:rsidR="003E01B1" w:rsidRPr="00161419" w14:paraId="5DADC3D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47CDEAE" w14:textId="091E39E0" w:rsidR="003E01B1" w:rsidRDefault="003E01B1" w:rsidP="003E01B1">
            <w:pPr>
              <w:pStyle w:val="ListParagraph"/>
              <w:ind w:left="0" w:right="-375"/>
              <w:rPr>
                <w:b w:val="0"/>
                <w:bCs w:val="0"/>
              </w:rPr>
            </w:pPr>
            <w:r>
              <w:rPr>
                <w:b w:val="0"/>
                <w:bCs w:val="0"/>
              </w:rPr>
              <w:t>Q146</w:t>
            </w:r>
          </w:p>
        </w:tc>
        <w:tc>
          <w:tcPr>
            <w:cnfStyle w:val="000010000000" w:firstRow="0" w:lastRow="0" w:firstColumn="0" w:lastColumn="0" w:oddVBand="1" w:evenVBand="0" w:oddHBand="0" w:evenHBand="0" w:firstRowFirstColumn="0" w:firstRowLastColumn="0" w:lastRowFirstColumn="0" w:lastRowLastColumn="0"/>
            <w:tcW w:w="4770" w:type="dxa"/>
          </w:tcPr>
          <w:p w14:paraId="7577BF1B" w14:textId="5EBD558F" w:rsidR="003E01B1" w:rsidRPr="00161419" w:rsidRDefault="007C3EA1" w:rsidP="000A585C">
            <w:pPr>
              <w:pStyle w:val="ListParagraph"/>
              <w:ind w:left="0" w:right="80"/>
              <w:rPr>
                <w:bCs/>
              </w:rPr>
            </w:pPr>
            <w:r w:rsidRPr="007C3EA1">
              <w:rPr>
                <w:bCs/>
              </w:rPr>
              <w:t>Who will determine the need for and the extent of Finish Grading on a site?</w:t>
            </w:r>
          </w:p>
        </w:tc>
        <w:tc>
          <w:tcPr>
            <w:tcW w:w="719" w:type="dxa"/>
          </w:tcPr>
          <w:p w14:paraId="0DEB5F6E" w14:textId="4BF7E075"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A146</w:t>
            </w:r>
          </w:p>
        </w:tc>
        <w:tc>
          <w:tcPr>
            <w:cnfStyle w:val="000010000000" w:firstRow="0" w:lastRow="0" w:firstColumn="0" w:lastColumn="0" w:oddVBand="1" w:evenVBand="0" w:oddHBand="0" w:evenHBand="0" w:firstRowFirstColumn="0" w:firstRowLastColumn="0" w:lastRowFirstColumn="0" w:lastRowLastColumn="0"/>
            <w:tcW w:w="4591" w:type="dxa"/>
          </w:tcPr>
          <w:p w14:paraId="19B8B2BD" w14:textId="7303DCAD" w:rsidR="003E01B1" w:rsidRPr="00161419" w:rsidRDefault="00585B7F" w:rsidP="000A585C">
            <w:pPr>
              <w:pStyle w:val="ListParagraph"/>
              <w:ind w:left="0" w:right="80"/>
              <w:rPr>
                <w:bCs/>
              </w:rPr>
            </w:pPr>
            <w:r w:rsidRPr="00585B7F">
              <w:rPr>
                <w:bCs/>
              </w:rPr>
              <w:t>No finish grading is required. See Answer 112.</w:t>
            </w:r>
          </w:p>
        </w:tc>
      </w:tr>
      <w:tr w:rsidR="003E01B1" w:rsidRPr="00161419" w14:paraId="10F4270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687A15C" w14:textId="5DF83312" w:rsidR="003E01B1" w:rsidRDefault="003E01B1" w:rsidP="003E01B1">
            <w:pPr>
              <w:pStyle w:val="ListParagraph"/>
              <w:ind w:left="0" w:right="-375"/>
              <w:rPr>
                <w:b w:val="0"/>
                <w:bCs w:val="0"/>
              </w:rPr>
            </w:pPr>
            <w:r>
              <w:rPr>
                <w:b w:val="0"/>
                <w:bCs w:val="0"/>
              </w:rPr>
              <w:t>Q147</w:t>
            </w:r>
          </w:p>
        </w:tc>
        <w:tc>
          <w:tcPr>
            <w:cnfStyle w:val="000010000000" w:firstRow="0" w:lastRow="0" w:firstColumn="0" w:lastColumn="0" w:oddVBand="1" w:evenVBand="0" w:oddHBand="0" w:evenHBand="0" w:firstRowFirstColumn="0" w:firstRowLastColumn="0" w:lastRowFirstColumn="0" w:lastRowLastColumn="0"/>
            <w:tcW w:w="4770" w:type="dxa"/>
          </w:tcPr>
          <w:p w14:paraId="3C45FD92" w14:textId="4888139A" w:rsidR="003E01B1" w:rsidRPr="00161419" w:rsidRDefault="007C3EA1" w:rsidP="000A585C">
            <w:pPr>
              <w:pStyle w:val="ListParagraph"/>
              <w:ind w:left="0" w:right="80"/>
              <w:rPr>
                <w:bCs/>
              </w:rPr>
            </w:pPr>
            <w:r w:rsidRPr="007C3EA1">
              <w:rPr>
                <w:bCs/>
              </w:rPr>
              <w:t xml:space="preserve">The initial ramp up goals appear to be unrealistic and inefficient.  In our experience the State, consultant, ROE’s, and other constraints outside the contractor’s control will limit the availability of efficient operations in the early days of the contract. Please consider a more gradual ramp up of structural debris crews such as 2 within 48 hours, 5 within 5 days, 15 within 10 </w:t>
            </w:r>
            <w:r w:rsidRPr="007C3EA1">
              <w:rPr>
                <w:bCs/>
              </w:rPr>
              <w:lastRenderedPageBreak/>
              <w:t>days, 20 within 15 days, 30 within 20 days.</w:t>
            </w:r>
          </w:p>
        </w:tc>
        <w:tc>
          <w:tcPr>
            <w:tcW w:w="719" w:type="dxa"/>
          </w:tcPr>
          <w:p w14:paraId="641D97E3" w14:textId="5C9F6CFD"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lastRenderedPageBreak/>
              <w:t>A147</w:t>
            </w:r>
          </w:p>
        </w:tc>
        <w:tc>
          <w:tcPr>
            <w:cnfStyle w:val="000010000000" w:firstRow="0" w:lastRow="0" w:firstColumn="0" w:lastColumn="0" w:oddVBand="1" w:evenVBand="0" w:oddHBand="0" w:evenHBand="0" w:firstRowFirstColumn="0" w:firstRowLastColumn="0" w:lastRowFirstColumn="0" w:lastRowLastColumn="0"/>
            <w:tcW w:w="4591" w:type="dxa"/>
          </w:tcPr>
          <w:p w14:paraId="5E58D51A" w14:textId="7F94043A" w:rsidR="003E01B1" w:rsidRPr="00161419" w:rsidRDefault="00585B7F" w:rsidP="000A585C">
            <w:pPr>
              <w:pStyle w:val="ListParagraph"/>
              <w:ind w:left="0" w:right="80"/>
              <w:rPr>
                <w:bCs/>
              </w:rPr>
            </w:pPr>
            <w:r w:rsidRPr="00585B7F">
              <w:rPr>
                <w:bCs/>
              </w:rPr>
              <w:t xml:space="preserve">Please refer to Notice to Bidders: "Time periods are substantially shorter than typical IFBs in order to respond appropriately in the current emergency situation and apparent awardees will likely be required to begin deployment immediately upon award, possibly in advance of formal contract execution." The contractor must be able to fulfill the Contract/Task Timeframe as indicated. </w:t>
            </w:r>
            <w:r w:rsidRPr="00585B7F">
              <w:rPr>
                <w:bCs/>
              </w:rPr>
              <w:lastRenderedPageBreak/>
              <w:t>The Timeframe will be re-evaluated based on project parameters when the Notice to Proceed is issued.</w:t>
            </w:r>
          </w:p>
        </w:tc>
      </w:tr>
      <w:tr w:rsidR="003E01B1" w:rsidRPr="00161419" w14:paraId="34E2990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AB738FD" w14:textId="38CE32CB" w:rsidR="003E01B1" w:rsidRDefault="003E01B1" w:rsidP="003E01B1">
            <w:pPr>
              <w:pStyle w:val="ListParagraph"/>
              <w:ind w:left="0" w:right="-375"/>
              <w:rPr>
                <w:b w:val="0"/>
                <w:bCs w:val="0"/>
              </w:rPr>
            </w:pPr>
            <w:r>
              <w:rPr>
                <w:b w:val="0"/>
                <w:bCs w:val="0"/>
              </w:rPr>
              <w:lastRenderedPageBreak/>
              <w:t>Q148</w:t>
            </w:r>
          </w:p>
        </w:tc>
        <w:tc>
          <w:tcPr>
            <w:cnfStyle w:val="000010000000" w:firstRow="0" w:lastRow="0" w:firstColumn="0" w:lastColumn="0" w:oddVBand="1" w:evenVBand="0" w:oddHBand="0" w:evenHBand="0" w:firstRowFirstColumn="0" w:firstRowLastColumn="0" w:lastRowFirstColumn="0" w:lastRowLastColumn="0"/>
            <w:tcW w:w="4770" w:type="dxa"/>
          </w:tcPr>
          <w:p w14:paraId="221222A5" w14:textId="6A01EA18" w:rsidR="003E01B1" w:rsidRPr="00161419" w:rsidRDefault="007C3EA1" w:rsidP="000A585C">
            <w:pPr>
              <w:pStyle w:val="ListParagraph"/>
              <w:ind w:left="0" w:right="80"/>
              <w:rPr>
                <w:bCs/>
              </w:rPr>
            </w:pPr>
            <w:r w:rsidRPr="007C3EA1">
              <w:rPr>
                <w:bCs/>
              </w:rPr>
              <w:t>Please clarify that the 10% payment withholding mentioned in Attachment B Section 7 is not in addition to the 10% retention mentioned elsewhere.</w:t>
            </w:r>
          </w:p>
        </w:tc>
        <w:tc>
          <w:tcPr>
            <w:tcW w:w="719" w:type="dxa"/>
          </w:tcPr>
          <w:p w14:paraId="2CC7DA86" w14:textId="32A72A39"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A148</w:t>
            </w:r>
          </w:p>
        </w:tc>
        <w:tc>
          <w:tcPr>
            <w:cnfStyle w:val="000010000000" w:firstRow="0" w:lastRow="0" w:firstColumn="0" w:lastColumn="0" w:oddVBand="1" w:evenVBand="0" w:oddHBand="0" w:evenHBand="0" w:firstRowFirstColumn="0" w:firstRowLastColumn="0" w:lastRowFirstColumn="0" w:lastRowLastColumn="0"/>
            <w:tcW w:w="4591" w:type="dxa"/>
          </w:tcPr>
          <w:p w14:paraId="0A172492" w14:textId="45EF16AE" w:rsidR="003E01B1" w:rsidRPr="00161419" w:rsidRDefault="00585B7F" w:rsidP="000A585C">
            <w:pPr>
              <w:pStyle w:val="ListParagraph"/>
              <w:ind w:left="0" w:right="80"/>
              <w:rPr>
                <w:bCs/>
              </w:rPr>
            </w:pPr>
            <w:r w:rsidRPr="00585B7F">
              <w:rPr>
                <w:bCs/>
              </w:rPr>
              <w:t>There is only one 10 percent Payment Withhold clause applicable to the resulting Agreements.</w:t>
            </w:r>
          </w:p>
        </w:tc>
      </w:tr>
      <w:tr w:rsidR="003E01B1" w:rsidRPr="00161419" w14:paraId="138D8486"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694334B" w14:textId="23C4D25C" w:rsidR="003E01B1" w:rsidRDefault="003E01B1" w:rsidP="003E01B1">
            <w:pPr>
              <w:pStyle w:val="ListParagraph"/>
              <w:ind w:left="0" w:right="-375"/>
              <w:rPr>
                <w:b w:val="0"/>
                <w:bCs w:val="0"/>
              </w:rPr>
            </w:pPr>
            <w:r>
              <w:rPr>
                <w:b w:val="0"/>
                <w:bCs w:val="0"/>
              </w:rPr>
              <w:t>Q149</w:t>
            </w:r>
          </w:p>
        </w:tc>
        <w:tc>
          <w:tcPr>
            <w:cnfStyle w:val="000010000000" w:firstRow="0" w:lastRow="0" w:firstColumn="0" w:lastColumn="0" w:oddVBand="1" w:evenVBand="0" w:oddHBand="0" w:evenHBand="0" w:firstRowFirstColumn="0" w:firstRowLastColumn="0" w:lastRowFirstColumn="0" w:lastRowLastColumn="0"/>
            <w:tcW w:w="4770" w:type="dxa"/>
          </w:tcPr>
          <w:p w14:paraId="3E80B0BE" w14:textId="16339C7B" w:rsidR="003E01B1" w:rsidRPr="00161419" w:rsidRDefault="007C3EA1" w:rsidP="000A585C">
            <w:pPr>
              <w:pStyle w:val="ListParagraph"/>
              <w:ind w:left="0" w:right="80"/>
              <w:rPr>
                <w:bCs/>
              </w:rPr>
            </w:pPr>
            <w:r w:rsidRPr="007C3EA1">
              <w:rPr>
                <w:bCs/>
              </w:rPr>
              <w:t>The State has not provided adequate information for Contractor to assess the risk of each individual lot and properly estimate the quantities and efforts associated with this bid.  The magnitude of risk on this contract is unusual and extraordinary.  As such, please consider extending the bid date to afford bidders at minimum the customary two week bid period to properly evaluate and estimate this work.</w:t>
            </w:r>
          </w:p>
        </w:tc>
        <w:tc>
          <w:tcPr>
            <w:tcW w:w="719" w:type="dxa"/>
          </w:tcPr>
          <w:p w14:paraId="6A094376" w14:textId="46D071D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A149</w:t>
            </w:r>
          </w:p>
        </w:tc>
        <w:tc>
          <w:tcPr>
            <w:cnfStyle w:val="000010000000" w:firstRow="0" w:lastRow="0" w:firstColumn="0" w:lastColumn="0" w:oddVBand="1" w:evenVBand="0" w:oddHBand="0" w:evenHBand="0" w:firstRowFirstColumn="0" w:firstRowLastColumn="0" w:lastRowFirstColumn="0" w:lastRowLastColumn="0"/>
            <w:tcW w:w="4591" w:type="dxa"/>
          </w:tcPr>
          <w:p w14:paraId="006DE8ED" w14:textId="0A346D5C" w:rsidR="003E01B1" w:rsidRPr="00161419" w:rsidRDefault="00DE5D5C" w:rsidP="000A585C">
            <w:pPr>
              <w:pStyle w:val="ListParagraph"/>
              <w:ind w:left="0" w:right="80"/>
              <w:rPr>
                <w:bCs/>
              </w:rPr>
            </w:pPr>
            <w:r w:rsidRPr="00DE5D5C">
              <w:rPr>
                <w:bCs/>
              </w:rPr>
              <w:t>Due to the emergency and need to address risks to human health and the environment, CalRecycle cannot extend the bid preparation period.</w:t>
            </w:r>
          </w:p>
        </w:tc>
      </w:tr>
      <w:tr w:rsidR="003E01B1" w:rsidRPr="00161419" w14:paraId="0605238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298FC69" w14:textId="1EC747CB" w:rsidR="003E01B1" w:rsidRDefault="003E01B1" w:rsidP="003E01B1">
            <w:pPr>
              <w:pStyle w:val="ListParagraph"/>
              <w:ind w:left="0" w:right="-375"/>
              <w:rPr>
                <w:b w:val="0"/>
                <w:bCs w:val="0"/>
              </w:rPr>
            </w:pPr>
            <w:r>
              <w:rPr>
                <w:b w:val="0"/>
                <w:bCs w:val="0"/>
              </w:rPr>
              <w:t>Q150</w:t>
            </w:r>
          </w:p>
        </w:tc>
        <w:tc>
          <w:tcPr>
            <w:cnfStyle w:val="000010000000" w:firstRow="0" w:lastRow="0" w:firstColumn="0" w:lastColumn="0" w:oddVBand="1" w:evenVBand="0" w:oddHBand="0" w:evenHBand="0" w:firstRowFirstColumn="0" w:firstRowLastColumn="0" w:lastRowFirstColumn="0" w:lastRowLastColumn="0"/>
            <w:tcW w:w="4770" w:type="dxa"/>
          </w:tcPr>
          <w:p w14:paraId="52182D12" w14:textId="3031005D" w:rsidR="003E01B1" w:rsidRPr="00161419" w:rsidRDefault="007C3EA1" w:rsidP="000A585C">
            <w:pPr>
              <w:pStyle w:val="ListParagraph"/>
              <w:ind w:left="0" w:right="80"/>
              <w:rPr>
                <w:bCs/>
              </w:rPr>
            </w:pPr>
            <w:r w:rsidRPr="007C3EA1">
              <w:rPr>
                <w:bCs/>
              </w:rPr>
              <w:t>Please provide a list of APN’s by Branch along with public records pertaining to permitted structures?</w:t>
            </w:r>
          </w:p>
        </w:tc>
        <w:tc>
          <w:tcPr>
            <w:tcW w:w="719" w:type="dxa"/>
          </w:tcPr>
          <w:p w14:paraId="0485FF15" w14:textId="5983A71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A150</w:t>
            </w:r>
          </w:p>
        </w:tc>
        <w:tc>
          <w:tcPr>
            <w:cnfStyle w:val="000010000000" w:firstRow="0" w:lastRow="0" w:firstColumn="0" w:lastColumn="0" w:oddVBand="1" w:evenVBand="0" w:oddHBand="0" w:evenHBand="0" w:firstRowFirstColumn="0" w:firstRowLastColumn="0" w:lastRowFirstColumn="0" w:lastRowLastColumn="0"/>
            <w:tcW w:w="4591" w:type="dxa"/>
          </w:tcPr>
          <w:p w14:paraId="23977F8E" w14:textId="0022756A" w:rsidR="003E01B1" w:rsidRPr="00161419" w:rsidRDefault="00585B7F" w:rsidP="000A585C">
            <w:pPr>
              <w:pStyle w:val="ListParagraph"/>
              <w:ind w:left="0" w:right="80"/>
              <w:rPr>
                <w:bCs/>
              </w:rPr>
            </w:pPr>
            <w:r w:rsidRPr="00585B7F">
              <w:rPr>
                <w:bCs/>
              </w:rPr>
              <w:t>That information is not yet available. Please see Answer 18 for the available data.</w:t>
            </w:r>
          </w:p>
        </w:tc>
      </w:tr>
      <w:tr w:rsidR="003E01B1" w:rsidRPr="00161419" w14:paraId="7F1AA630"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75E3651" w14:textId="3A50DFA8" w:rsidR="003E01B1" w:rsidRDefault="003E01B1" w:rsidP="003E01B1">
            <w:pPr>
              <w:pStyle w:val="ListParagraph"/>
              <w:ind w:left="0" w:right="-375"/>
              <w:rPr>
                <w:b w:val="0"/>
                <w:bCs w:val="0"/>
              </w:rPr>
            </w:pPr>
            <w:r>
              <w:rPr>
                <w:b w:val="0"/>
                <w:bCs w:val="0"/>
              </w:rPr>
              <w:t>Q151</w:t>
            </w:r>
          </w:p>
        </w:tc>
        <w:tc>
          <w:tcPr>
            <w:cnfStyle w:val="000010000000" w:firstRow="0" w:lastRow="0" w:firstColumn="0" w:lastColumn="0" w:oddVBand="1" w:evenVBand="0" w:oddHBand="0" w:evenHBand="0" w:firstRowFirstColumn="0" w:firstRowLastColumn="0" w:lastRowFirstColumn="0" w:lastRowLastColumn="0"/>
            <w:tcW w:w="4770" w:type="dxa"/>
          </w:tcPr>
          <w:p w14:paraId="04568B7F" w14:textId="2E42AC0A" w:rsidR="003E01B1" w:rsidRPr="00161419" w:rsidRDefault="007C3EA1" w:rsidP="000A585C">
            <w:pPr>
              <w:pStyle w:val="ListParagraph"/>
              <w:ind w:left="0" w:right="80"/>
              <w:rPr>
                <w:bCs/>
              </w:rPr>
            </w:pPr>
            <w:r w:rsidRPr="007C3EA1">
              <w:rPr>
                <w:bCs/>
              </w:rPr>
              <w:t>Please provide the State’s quantitative data used in determining the Engineer’s Estimate for the work.  Specifically, how many total tons per waste stream per branch are anticipated?</w:t>
            </w:r>
          </w:p>
        </w:tc>
        <w:tc>
          <w:tcPr>
            <w:tcW w:w="719" w:type="dxa"/>
          </w:tcPr>
          <w:p w14:paraId="07323CA4" w14:textId="04B2E2AB"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A151</w:t>
            </w:r>
          </w:p>
        </w:tc>
        <w:tc>
          <w:tcPr>
            <w:cnfStyle w:val="000010000000" w:firstRow="0" w:lastRow="0" w:firstColumn="0" w:lastColumn="0" w:oddVBand="1" w:evenVBand="0" w:oddHBand="0" w:evenHBand="0" w:firstRowFirstColumn="0" w:firstRowLastColumn="0" w:lastRowFirstColumn="0" w:lastRowLastColumn="0"/>
            <w:tcW w:w="4591" w:type="dxa"/>
          </w:tcPr>
          <w:p w14:paraId="2D4D0737" w14:textId="499739B1" w:rsidR="003E01B1" w:rsidRPr="00161419" w:rsidRDefault="00DE5D5C" w:rsidP="000A585C">
            <w:pPr>
              <w:pStyle w:val="ListParagraph"/>
              <w:ind w:left="0" w:right="80"/>
              <w:rPr>
                <w:bCs/>
              </w:rPr>
            </w:pPr>
            <w:r w:rsidRPr="00DE5D5C">
              <w:rPr>
                <w:bCs/>
              </w:rPr>
              <w:t>CalRecycle did not develop specific materials quantities for the Operatio</w:t>
            </w:r>
            <w:r w:rsidR="007D5DE5">
              <w:rPr>
                <w:bCs/>
              </w:rPr>
              <w:t>ns represented by this IFB. CalR</w:t>
            </w:r>
            <w:r w:rsidRPr="00DE5D5C">
              <w:rPr>
                <w:bCs/>
              </w:rPr>
              <w:t>ecycle used total cost data of each material type (inclusive of removal, transport and disposal) divided by the number of lots served from recent projects - Carr Fire in Shasta County and Camp Fire Hazard Tree Removal in Butte County -  to develop the Engineer's Estimate. We do not have information regarding estimated tons per waste stream per branch at this time. Refer to Branch information provided in the Notice to Bidders.</w:t>
            </w:r>
          </w:p>
        </w:tc>
      </w:tr>
      <w:tr w:rsidR="003E01B1" w:rsidRPr="00161419" w14:paraId="6DC8938E"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2A4BA65" w14:textId="036A9369" w:rsidR="003E01B1" w:rsidRDefault="003E01B1" w:rsidP="003E01B1">
            <w:pPr>
              <w:pStyle w:val="ListParagraph"/>
              <w:ind w:left="0" w:right="-375"/>
              <w:rPr>
                <w:b w:val="0"/>
                <w:bCs w:val="0"/>
              </w:rPr>
            </w:pPr>
            <w:r>
              <w:rPr>
                <w:b w:val="0"/>
                <w:bCs w:val="0"/>
              </w:rPr>
              <w:t>Q152</w:t>
            </w:r>
          </w:p>
        </w:tc>
        <w:tc>
          <w:tcPr>
            <w:cnfStyle w:val="000010000000" w:firstRow="0" w:lastRow="0" w:firstColumn="0" w:lastColumn="0" w:oddVBand="1" w:evenVBand="0" w:oddHBand="0" w:evenHBand="0" w:firstRowFirstColumn="0" w:firstRowLastColumn="0" w:lastRowFirstColumn="0" w:lastRowLastColumn="0"/>
            <w:tcW w:w="4770" w:type="dxa"/>
          </w:tcPr>
          <w:p w14:paraId="248F70B6" w14:textId="6AD72C1D" w:rsidR="003E01B1" w:rsidRPr="00161419" w:rsidRDefault="00B24D54" w:rsidP="000A585C">
            <w:pPr>
              <w:pStyle w:val="ListParagraph"/>
              <w:ind w:left="0" w:right="80"/>
              <w:rPr>
                <w:bCs/>
              </w:rPr>
            </w:pPr>
            <w:r w:rsidRPr="00B24D54">
              <w:rPr>
                <w:bCs/>
              </w:rPr>
              <w:t>Please confirm that a progress invoices for a lot (one unit) will be processed by CalRecycle in the month the work was completed, regardless of whether the landfill and other reporting documentation is submitted in the following month.</w:t>
            </w:r>
          </w:p>
        </w:tc>
        <w:tc>
          <w:tcPr>
            <w:tcW w:w="719" w:type="dxa"/>
          </w:tcPr>
          <w:p w14:paraId="2DE3BC8D" w14:textId="14B614E3"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A152</w:t>
            </w:r>
          </w:p>
        </w:tc>
        <w:tc>
          <w:tcPr>
            <w:cnfStyle w:val="000010000000" w:firstRow="0" w:lastRow="0" w:firstColumn="0" w:lastColumn="0" w:oddVBand="1" w:evenVBand="0" w:oddHBand="0" w:evenHBand="0" w:firstRowFirstColumn="0" w:firstRowLastColumn="0" w:lastRowFirstColumn="0" w:lastRowLastColumn="0"/>
            <w:tcW w:w="4591" w:type="dxa"/>
          </w:tcPr>
          <w:p w14:paraId="14C53D2D" w14:textId="46953243" w:rsidR="003E01B1" w:rsidRPr="00161419" w:rsidRDefault="00585B7F" w:rsidP="000A585C">
            <w:pPr>
              <w:pStyle w:val="ListParagraph"/>
              <w:ind w:left="0" w:right="80"/>
              <w:rPr>
                <w:bCs/>
              </w:rPr>
            </w:pPr>
            <w:r w:rsidRPr="00585B7F">
              <w:rPr>
                <w:bCs/>
              </w:rPr>
              <w:t>CalRecycle will process invoices per Exhibit B, which also describes the details of a complete invoice.</w:t>
            </w:r>
          </w:p>
        </w:tc>
      </w:tr>
      <w:tr w:rsidR="003E01B1" w:rsidRPr="00161419" w14:paraId="776BB71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C783C18" w14:textId="170F2A9E" w:rsidR="003E01B1" w:rsidRDefault="003E01B1" w:rsidP="003E01B1">
            <w:pPr>
              <w:pStyle w:val="ListParagraph"/>
              <w:ind w:left="0" w:right="-375"/>
              <w:rPr>
                <w:b w:val="0"/>
                <w:bCs w:val="0"/>
              </w:rPr>
            </w:pPr>
            <w:r>
              <w:rPr>
                <w:b w:val="0"/>
                <w:bCs w:val="0"/>
              </w:rPr>
              <w:t>Q153</w:t>
            </w:r>
          </w:p>
        </w:tc>
        <w:tc>
          <w:tcPr>
            <w:cnfStyle w:val="000010000000" w:firstRow="0" w:lastRow="0" w:firstColumn="0" w:lastColumn="0" w:oddVBand="1" w:evenVBand="0" w:oddHBand="0" w:evenHBand="0" w:firstRowFirstColumn="0" w:firstRowLastColumn="0" w:lastRowFirstColumn="0" w:lastRowLastColumn="0"/>
            <w:tcW w:w="4770" w:type="dxa"/>
          </w:tcPr>
          <w:p w14:paraId="7BA6192A" w14:textId="5F96196B" w:rsidR="003E01B1" w:rsidRPr="00161419" w:rsidRDefault="00B24D54" w:rsidP="000A585C">
            <w:pPr>
              <w:pStyle w:val="ListParagraph"/>
              <w:ind w:left="0" w:right="80"/>
              <w:rPr>
                <w:bCs/>
              </w:rPr>
            </w:pPr>
            <w:r w:rsidRPr="00B24D54">
              <w:rPr>
                <w:bCs/>
              </w:rPr>
              <w:t>At the top of page 6 of the IFB, PAYMENT WITHHOLD (10%). Due to the size of this project, please consider reducing the payment withhold to 5%?</w:t>
            </w:r>
          </w:p>
        </w:tc>
        <w:tc>
          <w:tcPr>
            <w:tcW w:w="719" w:type="dxa"/>
          </w:tcPr>
          <w:p w14:paraId="2E206628" w14:textId="69752281"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A153</w:t>
            </w:r>
          </w:p>
        </w:tc>
        <w:tc>
          <w:tcPr>
            <w:cnfStyle w:val="000010000000" w:firstRow="0" w:lastRow="0" w:firstColumn="0" w:lastColumn="0" w:oddVBand="1" w:evenVBand="0" w:oddHBand="0" w:evenHBand="0" w:firstRowFirstColumn="0" w:firstRowLastColumn="0" w:lastRowFirstColumn="0" w:lastRowLastColumn="0"/>
            <w:tcW w:w="4591" w:type="dxa"/>
          </w:tcPr>
          <w:p w14:paraId="2BFBD6C9" w14:textId="2E6CB680" w:rsidR="003E01B1" w:rsidRPr="00161419" w:rsidRDefault="00585B7F" w:rsidP="000A585C">
            <w:pPr>
              <w:pStyle w:val="ListParagraph"/>
              <w:ind w:left="0" w:right="80"/>
              <w:rPr>
                <w:bCs/>
              </w:rPr>
            </w:pPr>
            <w:r w:rsidRPr="00585B7F">
              <w:rPr>
                <w:bCs/>
              </w:rPr>
              <w:t>See Answer 143.</w:t>
            </w:r>
          </w:p>
        </w:tc>
      </w:tr>
      <w:tr w:rsidR="003E01B1" w:rsidRPr="00161419" w14:paraId="37CD4A6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0AAFDD4" w14:textId="484091AA" w:rsidR="003E01B1" w:rsidRDefault="003E01B1" w:rsidP="003E01B1">
            <w:pPr>
              <w:pStyle w:val="ListParagraph"/>
              <w:ind w:left="0" w:right="-375"/>
              <w:rPr>
                <w:b w:val="0"/>
                <w:bCs w:val="0"/>
              </w:rPr>
            </w:pPr>
            <w:r>
              <w:rPr>
                <w:b w:val="0"/>
                <w:bCs w:val="0"/>
              </w:rPr>
              <w:lastRenderedPageBreak/>
              <w:t>Q154</w:t>
            </w:r>
          </w:p>
        </w:tc>
        <w:tc>
          <w:tcPr>
            <w:cnfStyle w:val="000010000000" w:firstRow="0" w:lastRow="0" w:firstColumn="0" w:lastColumn="0" w:oddVBand="1" w:evenVBand="0" w:oddHBand="0" w:evenHBand="0" w:firstRowFirstColumn="0" w:firstRowLastColumn="0" w:lastRowFirstColumn="0" w:lastRowLastColumn="0"/>
            <w:tcW w:w="4770" w:type="dxa"/>
          </w:tcPr>
          <w:p w14:paraId="4AD89963" w14:textId="05087AF8" w:rsidR="003E01B1" w:rsidRPr="00161419" w:rsidRDefault="00B24D54" w:rsidP="000A585C">
            <w:pPr>
              <w:pStyle w:val="ListParagraph"/>
              <w:ind w:left="0" w:right="80"/>
              <w:rPr>
                <w:bCs/>
              </w:rPr>
            </w:pPr>
            <w:r w:rsidRPr="00B24D54">
              <w:rPr>
                <w:bCs/>
              </w:rPr>
              <w:t>Absent Crews: Contractor will pay to CalRecycle the sum of $12,000 for each absent crew for every day the Contractor fails to provide the required number of crews. Re: CalRecycle adding and removing crews could lead to liquidated damages.  What is the time allowed to deploy additional crews after those initially mobilized?</w:t>
            </w:r>
          </w:p>
        </w:tc>
        <w:tc>
          <w:tcPr>
            <w:tcW w:w="719" w:type="dxa"/>
          </w:tcPr>
          <w:p w14:paraId="72814FF7" w14:textId="61DEE333"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A154</w:t>
            </w:r>
          </w:p>
        </w:tc>
        <w:tc>
          <w:tcPr>
            <w:cnfStyle w:val="000010000000" w:firstRow="0" w:lastRow="0" w:firstColumn="0" w:lastColumn="0" w:oddVBand="1" w:evenVBand="0" w:oddHBand="0" w:evenHBand="0" w:firstRowFirstColumn="0" w:firstRowLastColumn="0" w:lastRowFirstColumn="0" w:lastRowLastColumn="0"/>
            <w:tcW w:w="4591" w:type="dxa"/>
          </w:tcPr>
          <w:p w14:paraId="65E5B13C" w14:textId="4FB2ACB5" w:rsidR="003E01B1" w:rsidRPr="00161419" w:rsidRDefault="00585B7F" w:rsidP="000A585C">
            <w:pPr>
              <w:pStyle w:val="ListParagraph"/>
              <w:ind w:left="0" w:right="80"/>
              <w:rPr>
                <w:bCs/>
              </w:rPr>
            </w:pPr>
            <w:r w:rsidRPr="00585B7F">
              <w:rPr>
                <w:bCs/>
              </w:rPr>
              <w:t>Crew deployment schedule will be determined by the CalRecycle Contract Manager in consultation with the IMT. The contractor will be allowed 72 hours to mobilize such additional crews.</w:t>
            </w:r>
          </w:p>
        </w:tc>
      </w:tr>
      <w:tr w:rsidR="003E01B1" w:rsidRPr="00161419" w14:paraId="1E48E4B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2EC19EF" w14:textId="3C5497F7" w:rsidR="003E01B1" w:rsidRDefault="00B24D54" w:rsidP="003E01B1">
            <w:pPr>
              <w:pStyle w:val="ListParagraph"/>
              <w:ind w:left="0" w:right="-375"/>
              <w:rPr>
                <w:b w:val="0"/>
                <w:bCs w:val="0"/>
              </w:rPr>
            </w:pPr>
            <w:r>
              <w:rPr>
                <w:b w:val="0"/>
                <w:bCs w:val="0"/>
              </w:rPr>
              <w:t>Q155</w:t>
            </w:r>
          </w:p>
        </w:tc>
        <w:tc>
          <w:tcPr>
            <w:cnfStyle w:val="000010000000" w:firstRow="0" w:lastRow="0" w:firstColumn="0" w:lastColumn="0" w:oddVBand="1" w:evenVBand="0" w:oddHBand="0" w:evenHBand="0" w:firstRowFirstColumn="0" w:firstRowLastColumn="0" w:lastRowFirstColumn="0" w:lastRowLastColumn="0"/>
            <w:tcW w:w="4770" w:type="dxa"/>
          </w:tcPr>
          <w:p w14:paraId="16ABCF7A" w14:textId="02D84957" w:rsidR="003E01B1" w:rsidRPr="00161419" w:rsidRDefault="00B24D54" w:rsidP="000A585C">
            <w:pPr>
              <w:pStyle w:val="ListParagraph"/>
              <w:ind w:left="0" w:right="80"/>
              <w:rPr>
                <w:bCs/>
              </w:rPr>
            </w:pPr>
            <w:r w:rsidRPr="00B24D54">
              <w:rPr>
                <w:bCs/>
              </w:rPr>
              <w:t>Re: Transporting ROW and ROE trees in the same haul truck would minimize safety risk and environmental impacts. Is it necessary to separate ROE from ROW trees, especially since the same contractor is responsible for both ROW and ROE trees adjacent to one another? The monitor will record ROW and ROE trees separately, so CalRecycle and FEMA will have that record. For safety and environmental reasons (hydrocarbons from trucking), would CalRecycle allow ROE and ROW trees to be transported in the same haul truck?</w:t>
            </w:r>
          </w:p>
        </w:tc>
        <w:tc>
          <w:tcPr>
            <w:tcW w:w="719" w:type="dxa"/>
          </w:tcPr>
          <w:p w14:paraId="58433324" w14:textId="3DDC7982" w:rsidR="003E01B1" w:rsidRPr="00D950F5" w:rsidRDefault="00B24D54" w:rsidP="00B24D54">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rPr>
                <w:bCs/>
              </w:rPr>
              <w:t>Q155</w:t>
            </w:r>
          </w:p>
        </w:tc>
        <w:tc>
          <w:tcPr>
            <w:cnfStyle w:val="000010000000" w:firstRow="0" w:lastRow="0" w:firstColumn="0" w:lastColumn="0" w:oddVBand="1" w:evenVBand="0" w:oddHBand="0" w:evenHBand="0" w:firstRowFirstColumn="0" w:firstRowLastColumn="0" w:lastRowFirstColumn="0" w:lastRowLastColumn="0"/>
            <w:tcW w:w="4591" w:type="dxa"/>
          </w:tcPr>
          <w:p w14:paraId="250DD248" w14:textId="524FD6EC" w:rsidR="003E01B1" w:rsidRPr="00161419" w:rsidRDefault="00585B7F" w:rsidP="000A585C">
            <w:pPr>
              <w:pStyle w:val="ListParagraph"/>
              <w:ind w:left="0" w:right="80"/>
              <w:rPr>
                <w:bCs/>
              </w:rPr>
            </w:pPr>
            <w:r w:rsidRPr="00585B7F">
              <w:rPr>
                <w:bCs/>
              </w:rPr>
              <w:t>Per Exhibit H, Special Provisions, Section 4.1 Overview of Operations, Hazard Tree Removal subsection, "ROW trees and private property hazard trees need to be tracked separately from the property or ROW segment from which they came, to the log storage and processing yard (if applicable) all the way to the end use facility. No material from ROW trees can be mixed with that of private property felled hazard trees (Contractor and Consultant)"</w:t>
            </w:r>
          </w:p>
        </w:tc>
      </w:tr>
      <w:tr w:rsidR="00B24D54" w:rsidRPr="00161419" w14:paraId="4E4B14C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14C6752" w14:textId="67AA4BC8" w:rsidR="00B24D54" w:rsidRDefault="00B24D54" w:rsidP="003E01B1">
            <w:pPr>
              <w:pStyle w:val="ListParagraph"/>
              <w:ind w:left="0" w:right="-375"/>
              <w:rPr>
                <w:b w:val="0"/>
                <w:bCs w:val="0"/>
              </w:rPr>
            </w:pPr>
            <w:r>
              <w:rPr>
                <w:b w:val="0"/>
                <w:bCs w:val="0"/>
              </w:rPr>
              <w:t>Q156</w:t>
            </w:r>
          </w:p>
        </w:tc>
        <w:tc>
          <w:tcPr>
            <w:cnfStyle w:val="000010000000" w:firstRow="0" w:lastRow="0" w:firstColumn="0" w:lastColumn="0" w:oddVBand="1" w:evenVBand="0" w:oddHBand="0" w:evenHBand="0" w:firstRowFirstColumn="0" w:firstRowLastColumn="0" w:lastRowFirstColumn="0" w:lastRowLastColumn="0"/>
            <w:tcW w:w="4770" w:type="dxa"/>
          </w:tcPr>
          <w:p w14:paraId="2B247FDE" w14:textId="2919065D" w:rsidR="00B24D54" w:rsidRPr="00161419" w:rsidRDefault="008A5B09" w:rsidP="000A585C">
            <w:pPr>
              <w:pStyle w:val="ListParagraph"/>
              <w:ind w:left="0" w:right="80"/>
              <w:rPr>
                <w:bCs/>
              </w:rPr>
            </w:pPr>
            <w:r w:rsidRPr="008A5B09">
              <w:rPr>
                <w:bCs/>
              </w:rPr>
              <w:t xml:space="preserve">We respectfully request Cal Recycle extend bid submission deadline to December 4, 2020.   </w:t>
            </w:r>
          </w:p>
        </w:tc>
        <w:tc>
          <w:tcPr>
            <w:tcW w:w="719" w:type="dxa"/>
          </w:tcPr>
          <w:p w14:paraId="324A41A3" w14:textId="71C1EFA9" w:rsidR="00B24D54" w:rsidRPr="00D950F5" w:rsidRDefault="00B24D54"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Q156</w:t>
            </w:r>
          </w:p>
        </w:tc>
        <w:tc>
          <w:tcPr>
            <w:cnfStyle w:val="000010000000" w:firstRow="0" w:lastRow="0" w:firstColumn="0" w:lastColumn="0" w:oddVBand="1" w:evenVBand="0" w:oddHBand="0" w:evenHBand="0" w:firstRowFirstColumn="0" w:firstRowLastColumn="0" w:lastRowFirstColumn="0" w:lastRowLastColumn="0"/>
            <w:tcW w:w="4591" w:type="dxa"/>
          </w:tcPr>
          <w:p w14:paraId="65C4E9D2" w14:textId="42C1FC16" w:rsidR="00B24D54" w:rsidRPr="00161419" w:rsidRDefault="00A07B14" w:rsidP="000A585C">
            <w:pPr>
              <w:pStyle w:val="ListParagraph"/>
              <w:ind w:left="0" w:right="80"/>
              <w:rPr>
                <w:bCs/>
              </w:rPr>
            </w:pPr>
            <w:r w:rsidRPr="00A07B14">
              <w:rPr>
                <w:bCs/>
              </w:rPr>
              <w:t>CalRecycle does not anticipate revising the Bid Submittal Date.</w:t>
            </w:r>
          </w:p>
        </w:tc>
      </w:tr>
      <w:tr w:rsidR="003E01B1" w:rsidRPr="00161419" w14:paraId="3884ECE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508D01F" w14:textId="1B8C8B09" w:rsidR="003E01B1" w:rsidRDefault="003E01B1" w:rsidP="003E01B1">
            <w:pPr>
              <w:pStyle w:val="ListParagraph"/>
              <w:ind w:left="0" w:right="-375"/>
              <w:rPr>
                <w:b w:val="0"/>
                <w:bCs w:val="0"/>
              </w:rPr>
            </w:pPr>
            <w:r>
              <w:rPr>
                <w:b w:val="0"/>
                <w:bCs w:val="0"/>
              </w:rPr>
              <w:t>Q157</w:t>
            </w:r>
          </w:p>
        </w:tc>
        <w:tc>
          <w:tcPr>
            <w:cnfStyle w:val="000010000000" w:firstRow="0" w:lastRow="0" w:firstColumn="0" w:lastColumn="0" w:oddVBand="1" w:evenVBand="0" w:oddHBand="0" w:evenHBand="0" w:firstRowFirstColumn="0" w:firstRowLastColumn="0" w:lastRowFirstColumn="0" w:lastRowLastColumn="0"/>
            <w:tcW w:w="4770" w:type="dxa"/>
          </w:tcPr>
          <w:p w14:paraId="6E253948" w14:textId="1A677DA5" w:rsidR="003E01B1" w:rsidRPr="00161419" w:rsidRDefault="008A5B09" w:rsidP="000A585C">
            <w:pPr>
              <w:pStyle w:val="ListParagraph"/>
              <w:ind w:left="0" w:right="80"/>
              <w:rPr>
                <w:bCs/>
              </w:rPr>
            </w:pPr>
            <w:r w:rsidRPr="008A5B09">
              <w:rPr>
                <w:bCs/>
              </w:rPr>
              <w:t>If ash, debris and soil are all hauled to and disposed of in the same location, can they be hauled together in the same load?</w:t>
            </w:r>
          </w:p>
        </w:tc>
        <w:tc>
          <w:tcPr>
            <w:tcW w:w="719" w:type="dxa"/>
          </w:tcPr>
          <w:p w14:paraId="25138175" w14:textId="5DBA3BD0"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A157</w:t>
            </w:r>
          </w:p>
        </w:tc>
        <w:tc>
          <w:tcPr>
            <w:cnfStyle w:val="000010000000" w:firstRow="0" w:lastRow="0" w:firstColumn="0" w:lastColumn="0" w:oddVBand="1" w:evenVBand="0" w:oddHBand="0" w:evenHBand="0" w:firstRowFirstColumn="0" w:firstRowLastColumn="0" w:lastRowFirstColumn="0" w:lastRowLastColumn="0"/>
            <w:tcW w:w="4591" w:type="dxa"/>
          </w:tcPr>
          <w:p w14:paraId="785A3A8B" w14:textId="5E2D2B38" w:rsidR="003E01B1" w:rsidRPr="00161419" w:rsidRDefault="00585B7F" w:rsidP="000A585C">
            <w:pPr>
              <w:pStyle w:val="ListParagraph"/>
              <w:ind w:left="0" w:right="80"/>
              <w:rPr>
                <w:bCs/>
              </w:rPr>
            </w:pPr>
            <w:r w:rsidRPr="00585B7F">
              <w:rPr>
                <w:bCs/>
              </w:rPr>
              <w:t>See Answer 80.</w:t>
            </w:r>
          </w:p>
        </w:tc>
      </w:tr>
      <w:tr w:rsidR="003E01B1" w:rsidRPr="00161419" w14:paraId="3BB5DF28"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029E0C2" w14:textId="1FB9833C" w:rsidR="003E01B1" w:rsidRDefault="003E01B1" w:rsidP="003E01B1">
            <w:pPr>
              <w:pStyle w:val="ListParagraph"/>
              <w:ind w:left="0" w:right="-375"/>
              <w:rPr>
                <w:b w:val="0"/>
                <w:bCs w:val="0"/>
              </w:rPr>
            </w:pPr>
            <w:r>
              <w:rPr>
                <w:b w:val="0"/>
                <w:bCs w:val="0"/>
              </w:rPr>
              <w:t>Q158</w:t>
            </w:r>
          </w:p>
        </w:tc>
        <w:tc>
          <w:tcPr>
            <w:cnfStyle w:val="000010000000" w:firstRow="0" w:lastRow="0" w:firstColumn="0" w:lastColumn="0" w:oddVBand="1" w:evenVBand="0" w:oddHBand="0" w:evenHBand="0" w:firstRowFirstColumn="0" w:firstRowLastColumn="0" w:lastRowFirstColumn="0" w:lastRowLastColumn="0"/>
            <w:tcW w:w="4770" w:type="dxa"/>
          </w:tcPr>
          <w:p w14:paraId="51A04B91" w14:textId="13758977" w:rsidR="003E01B1" w:rsidRPr="00161419" w:rsidRDefault="008A5B09" w:rsidP="000A585C">
            <w:pPr>
              <w:pStyle w:val="ListParagraph"/>
              <w:ind w:left="0" w:right="80"/>
              <w:rPr>
                <w:bCs/>
              </w:rPr>
            </w:pPr>
            <w:r w:rsidRPr="008A5B09">
              <w:rPr>
                <w:bCs/>
              </w:rPr>
              <w:t>Page 36: The Contractor shall not remove any tree that has not been previously identified, documented, and marked by CalRecycle’s Assessment and Management Consultant or by the local municipality’s tree assessment consultant in their respective rights-of-way. If any such tree is cut down by the Contractor or the Contractor’s Subcontractors, the Contractor shall forfeit ten thousand dollars ($10,000) per tree. Will CalRecycle remove the 10,000 per tree fine as they did with the Paradise contractors?</w:t>
            </w:r>
          </w:p>
        </w:tc>
        <w:tc>
          <w:tcPr>
            <w:tcW w:w="719" w:type="dxa"/>
          </w:tcPr>
          <w:p w14:paraId="0D7FD265" w14:textId="359D8F58"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A158</w:t>
            </w:r>
          </w:p>
        </w:tc>
        <w:tc>
          <w:tcPr>
            <w:cnfStyle w:val="000010000000" w:firstRow="0" w:lastRow="0" w:firstColumn="0" w:lastColumn="0" w:oddVBand="1" w:evenVBand="0" w:oddHBand="0" w:evenHBand="0" w:firstRowFirstColumn="0" w:firstRowLastColumn="0" w:lastRowFirstColumn="0" w:lastRowLastColumn="0"/>
            <w:tcW w:w="4591" w:type="dxa"/>
          </w:tcPr>
          <w:p w14:paraId="7BB72290" w14:textId="4DF977E2" w:rsidR="003E01B1" w:rsidRPr="00161419" w:rsidRDefault="00DE5D5C" w:rsidP="000A585C">
            <w:pPr>
              <w:pStyle w:val="ListParagraph"/>
              <w:ind w:left="0" w:right="80"/>
              <w:rPr>
                <w:bCs/>
              </w:rPr>
            </w:pPr>
            <w:r w:rsidRPr="00DE5D5C">
              <w:rPr>
                <w:bCs/>
              </w:rPr>
              <w:t>No, the $10,000 clause was not removed and it will remain.</w:t>
            </w:r>
          </w:p>
        </w:tc>
      </w:tr>
      <w:tr w:rsidR="003E01B1" w:rsidRPr="00161419" w14:paraId="4439E780"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1430"/>
        </w:trPr>
        <w:tc>
          <w:tcPr>
            <w:cnfStyle w:val="001000000000" w:firstRow="0" w:lastRow="0" w:firstColumn="1" w:lastColumn="0" w:oddVBand="0" w:evenVBand="0" w:oddHBand="0" w:evenHBand="0" w:firstRowFirstColumn="0" w:firstRowLastColumn="0" w:lastRowFirstColumn="0" w:lastRowLastColumn="0"/>
            <w:tcW w:w="715" w:type="dxa"/>
          </w:tcPr>
          <w:p w14:paraId="43D4AB77" w14:textId="50B5CE97" w:rsidR="003E01B1" w:rsidRDefault="003E01B1" w:rsidP="003E01B1">
            <w:pPr>
              <w:pStyle w:val="ListParagraph"/>
              <w:ind w:left="0" w:right="-375"/>
              <w:rPr>
                <w:b w:val="0"/>
                <w:bCs w:val="0"/>
              </w:rPr>
            </w:pPr>
            <w:r>
              <w:rPr>
                <w:b w:val="0"/>
                <w:bCs w:val="0"/>
              </w:rPr>
              <w:lastRenderedPageBreak/>
              <w:t>Q159</w:t>
            </w:r>
          </w:p>
        </w:tc>
        <w:tc>
          <w:tcPr>
            <w:cnfStyle w:val="000010000000" w:firstRow="0" w:lastRow="0" w:firstColumn="0" w:lastColumn="0" w:oddVBand="1" w:evenVBand="0" w:oddHBand="0" w:evenHBand="0" w:firstRowFirstColumn="0" w:firstRowLastColumn="0" w:lastRowFirstColumn="0" w:lastRowLastColumn="0"/>
            <w:tcW w:w="4770" w:type="dxa"/>
          </w:tcPr>
          <w:p w14:paraId="50C2CAD6" w14:textId="51526A08" w:rsidR="003E01B1" w:rsidRPr="00161419" w:rsidRDefault="008A5B09" w:rsidP="000A585C">
            <w:pPr>
              <w:pStyle w:val="ListParagraph"/>
              <w:ind w:left="0" w:right="80"/>
              <w:rPr>
                <w:bCs/>
              </w:rPr>
            </w:pPr>
            <w:r w:rsidRPr="008A5B09">
              <w:rPr>
                <w:bCs/>
              </w:rPr>
              <w:t xml:space="preserve">The LDs for debris crews and tree crews seem excessive. Who will set the pace of Work Orders issued </w:t>
            </w:r>
            <w:del w:id="4" w:author="Lewis, Shelly@CalRecycle" w:date="2020-11-17T11:49:00Z">
              <w:r w:rsidRPr="008A5B09" w:rsidDel="00B856AE">
                <w:rPr>
                  <w:bCs/>
                </w:rPr>
                <w:delText xml:space="preserve"> </w:delText>
              </w:r>
            </w:del>
            <w:r w:rsidRPr="008A5B09">
              <w:rPr>
                <w:bCs/>
              </w:rPr>
              <w:t>and Average daily Production for the  Contractor?</w:t>
            </w:r>
          </w:p>
        </w:tc>
        <w:tc>
          <w:tcPr>
            <w:tcW w:w="719" w:type="dxa"/>
          </w:tcPr>
          <w:p w14:paraId="5BEC63C2" w14:textId="1C90D664"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A159</w:t>
            </w:r>
          </w:p>
        </w:tc>
        <w:tc>
          <w:tcPr>
            <w:cnfStyle w:val="000010000000" w:firstRow="0" w:lastRow="0" w:firstColumn="0" w:lastColumn="0" w:oddVBand="1" w:evenVBand="0" w:oddHBand="0" w:evenHBand="0" w:firstRowFirstColumn="0" w:firstRowLastColumn="0" w:lastRowFirstColumn="0" w:lastRowLastColumn="0"/>
            <w:tcW w:w="4591" w:type="dxa"/>
          </w:tcPr>
          <w:p w14:paraId="16BBF886" w14:textId="4CAE675A" w:rsidR="003E01B1" w:rsidRPr="00161419" w:rsidRDefault="00585B7F" w:rsidP="000A585C">
            <w:pPr>
              <w:pStyle w:val="ListParagraph"/>
              <w:ind w:left="0" w:right="80"/>
              <w:rPr>
                <w:bCs/>
              </w:rPr>
            </w:pPr>
            <w:r w:rsidRPr="00585B7F">
              <w:rPr>
                <w:bCs/>
              </w:rPr>
              <w:t>Production rates will be determined cooperatively between the contractor and the IMT at regular Objectives meetings.</w:t>
            </w:r>
          </w:p>
        </w:tc>
      </w:tr>
      <w:tr w:rsidR="003E01B1" w:rsidRPr="00161419" w14:paraId="38D244F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009C1AF" w14:textId="3BB04529" w:rsidR="003E01B1" w:rsidRDefault="003E01B1" w:rsidP="003E01B1">
            <w:pPr>
              <w:pStyle w:val="ListParagraph"/>
              <w:ind w:left="0" w:right="-375"/>
              <w:rPr>
                <w:b w:val="0"/>
                <w:bCs w:val="0"/>
              </w:rPr>
            </w:pPr>
            <w:r>
              <w:rPr>
                <w:b w:val="0"/>
                <w:bCs w:val="0"/>
              </w:rPr>
              <w:t>Q160</w:t>
            </w:r>
          </w:p>
        </w:tc>
        <w:tc>
          <w:tcPr>
            <w:cnfStyle w:val="000010000000" w:firstRow="0" w:lastRow="0" w:firstColumn="0" w:lastColumn="0" w:oddVBand="1" w:evenVBand="0" w:oddHBand="0" w:evenHBand="0" w:firstRowFirstColumn="0" w:firstRowLastColumn="0" w:lastRowFirstColumn="0" w:lastRowLastColumn="0"/>
            <w:tcW w:w="4770" w:type="dxa"/>
          </w:tcPr>
          <w:p w14:paraId="2158331D" w14:textId="01BADB76" w:rsidR="003E01B1" w:rsidRPr="00161419" w:rsidRDefault="007C31A5" w:rsidP="000A585C">
            <w:pPr>
              <w:pStyle w:val="ListParagraph"/>
              <w:ind w:left="0" w:right="80"/>
              <w:rPr>
                <w:bCs/>
              </w:rPr>
            </w:pPr>
            <w:r w:rsidRPr="007C31A5">
              <w:rPr>
                <w:bCs/>
              </w:rPr>
              <w:t>If the IMT does not give the Contractor consistent work, ramping up and ramping down crews will be difficult to maintain. Therefore, will the IMT and the Contractor have the opportunity to mutually agree on the average daily production and time needed to ramp down and ramp up crews?</w:t>
            </w:r>
          </w:p>
        </w:tc>
        <w:tc>
          <w:tcPr>
            <w:tcW w:w="719" w:type="dxa"/>
          </w:tcPr>
          <w:p w14:paraId="4FAD9F86" w14:textId="5590641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A160</w:t>
            </w:r>
          </w:p>
        </w:tc>
        <w:tc>
          <w:tcPr>
            <w:cnfStyle w:val="000010000000" w:firstRow="0" w:lastRow="0" w:firstColumn="0" w:lastColumn="0" w:oddVBand="1" w:evenVBand="0" w:oddHBand="0" w:evenHBand="0" w:firstRowFirstColumn="0" w:firstRowLastColumn="0" w:lastRowFirstColumn="0" w:lastRowLastColumn="0"/>
            <w:tcW w:w="4591" w:type="dxa"/>
          </w:tcPr>
          <w:p w14:paraId="52CDB62A" w14:textId="273CE53E" w:rsidR="003E01B1" w:rsidRPr="00161419" w:rsidRDefault="00585B7F" w:rsidP="000A585C">
            <w:pPr>
              <w:pStyle w:val="ListParagraph"/>
              <w:ind w:left="0" w:right="80"/>
              <w:rPr>
                <w:bCs/>
              </w:rPr>
            </w:pPr>
            <w:r w:rsidRPr="00585B7F">
              <w:rPr>
                <w:bCs/>
              </w:rPr>
              <w:t>See Answer 159.</w:t>
            </w:r>
          </w:p>
        </w:tc>
      </w:tr>
      <w:tr w:rsidR="003E01B1" w:rsidRPr="00161419" w14:paraId="70C6859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2D2A865" w14:textId="73B2FDB3" w:rsidR="003E01B1" w:rsidRDefault="003E01B1" w:rsidP="003E01B1">
            <w:pPr>
              <w:pStyle w:val="ListParagraph"/>
              <w:ind w:left="0" w:right="-375"/>
              <w:rPr>
                <w:b w:val="0"/>
                <w:bCs w:val="0"/>
              </w:rPr>
            </w:pPr>
            <w:r>
              <w:rPr>
                <w:b w:val="0"/>
                <w:bCs w:val="0"/>
              </w:rPr>
              <w:t>Q161</w:t>
            </w:r>
          </w:p>
        </w:tc>
        <w:tc>
          <w:tcPr>
            <w:cnfStyle w:val="000010000000" w:firstRow="0" w:lastRow="0" w:firstColumn="0" w:lastColumn="0" w:oddVBand="1" w:evenVBand="0" w:oddHBand="0" w:evenHBand="0" w:firstRowFirstColumn="0" w:firstRowLastColumn="0" w:lastRowFirstColumn="0" w:lastRowLastColumn="0"/>
            <w:tcW w:w="4770" w:type="dxa"/>
          </w:tcPr>
          <w:p w14:paraId="6692EB0E" w14:textId="7B1ADF9F" w:rsidR="003E01B1" w:rsidRPr="00161419" w:rsidRDefault="007C31A5" w:rsidP="000A585C">
            <w:pPr>
              <w:pStyle w:val="ListParagraph"/>
              <w:ind w:left="0" w:right="80"/>
              <w:rPr>
                <w:bCs/>
              </w:rPr>
            </w:pPr>
            <w:r w:rsidRPr="007C31A5">
              <w:rPr>
                <w:bCs/>
              </w:rPr>
              <w:t>Tipping fees are an expensive portion of this project. Typically, the government pays the tipping fees in a “pass through” scenario. In other words, the contractor pays the disposal fees and is reimbursed by the government. In this project, Cal Recycle is asking the contractor to include tipping fees in the APN and Tree price. Would the government consider paying tipping fees as a pass through? If the government will pay the tipping fees as a pass through, can we request prompt payment of the tipping fees so the contractor doesn’t have to finance the landfills?</w:t>
            </w:r>
          </w:p>
        </w:tc>
        <w:tc>
          <w:tcPr>
            <w:tcW w:w="719" w:type="dxa"/>
          </w:tcPr>
          <w:p w14:paraId="2D50530D" w14:textId="7BDFBCE0"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A161</w:t>
            </w:r>
          </w:p>
        </w:tc>
        <w:tc>
          <w:tcPr>
            <w:cnfStyle w:val="000010000000" w:firstRow="0" w:lastRow="0" w:firstColumn="0" w:lastColumn="0" w:oddVBand="1" w:evenVBand="0" w:oddHBand="0" w:evenHBand="0" w:firstRowFirstColumn="0" w:firstRowLastColumn="0" w:lastRowFirstColumn="0" w:lastRowLastColumn="0"/>
            <w:tcW w:w="4591" w:type="dxa"/>
          </w:tcPr>
          <w:p w14:paraId="7D8EF7D4" w14:textId="517BA290" w:rsidR="003E01B1" w:rsidRPr="00161419" w:rsidRDefault="00585B7F" w:rsidP="000A585C">
            <w:pPr>
              <w:pStyle w:val="ListParagraph"/>
              <w:ind w:left="0" w:right="80"/>
              <w:rPr>
                <w:bCs/>
              </w:rPr>
            </w:pPr>
            <w:r>
              <w:rPr>
                <w:bCs/>
              </w:rPr>
              <w:t xml:space="preserve">No. </w:t>
            </w:r>
          </w:p>
        </w:tc>
      </w:tr>
      <w:tr w:rsidR="003E01B1" w:rsidRPr="00161419" w14:paraId="49266AB2"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F1928AA" w14:textId="6AA9047C" w:rsidR="003E01B1" w:rsidRDefault="003E01B1" w:rsidP="003E01B1">
            <w:pPr>
              <w:pStyle w:val="ListParagraph"/>
              <w:ind w:left="0" w:right="-375"/>
              <w:rPr>
                <w:b w:val="0"/>
                <w:bCs w:val="0"/>
              </w:rPr>
            </w:pPr>
            <w:r>
              <w:rPr>
                <w:b w:val="0"/>
                <w:bCs w:val="0"/>
              </w:rPr>
              <w:t>Q162</w:t>
            </w:r>
          </w:p>
        </w:tc>
        <w:tc>
          <w:tcPr>
            <w:cnfStyle w:val="000010000000" w:firstRow="0" w:lastRow="0" w:firstColumn="0" w:lastColumn="0" w:oddVBand="1" w:evenVBand="0" w:oddHBand="0" w:evenHBand="0" w:firstRowFirstColumn="0" w:firstRowLastColumn="0" w:lastRowFirstColumn="0" w:lastRowLastColumn="0"/>
            <w:tcW w:w="4770" w:type="dxa"/>
          </w:tcPr>
          <w:p w14:paraId="4339C8CA" w14:textId="66166213" w:rsidR="003E01B1" w:rsidRPr="00161419" w:rsidRDefault="00CD4BE7" w:rsidP="000A585C">
            <w:pPr>
              <w:pStyle w:val="ListParagraph"/>
              <w:ind w:left="0" w:right="80"/>
              <w:rPr>
                <w:bCs/>
              </w:rPr>
            </w:pPr>
            <w:r w:rsidRPr="00CD4BE7">
              <w:rPr>
                <w:bCs/>
              </w:rPr>
              <w:t>On the Inland Branch Cost Bid Schedule 6c – Multiplier – 21,5000 – we believe this is a typo and should read 15. Can you please confirm?</w:t>
            </w:r>
          </w:p>
        </w:tc>
        <w:tc>
          <w:tcPr>
            <w:tcW w:w="719" w:type="dxa"/>
          </w:tcPr>
          <w:p w14:paraId="1AD8CEB8" w14:textId="0727AE95"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A162</w:t>
            </w:r>
          </w:p>
        </w:tc>
        <w:tc>
          <w:tcPr>
            <w:cnfStyle w:val="000010000000" w:firstRow="0" w:lastRow="0" w:firstColumn="0" w:lastColumn="0" w:oddVBand="1" w:evenVBand="0" w:oddHBand="0" w:evenHBand="0" w:firstRowFirstColumn="0" w:firstRowLastColumn="0" w:lastRowFirstColumn="0" w:lastRowLastColumn="0"/>
            <w:tcW w:w="4591" w:type="dxa"/>
          </w:tcPr>
          <w:p w14:paraId="0A7F1A73" w14:textId="6A3AB54B" w:rsidR="003E01B1" w:rsidRPr="00161419" w:rsidRDefault="00CA5440" w:rsidP="000A585C">
            <w:pPr>
              <w:pStyle w:val="ListParagraph"/>
              <w:ind w:left="0" w:right="80"/>
              <w:rPr>
                <w:bCs/>
              </w:rPr>
            </w:pPr>
            <w:r w:rsidRPr="00CA5440">
              <w:rPr>
                <w:bCs/>
              </w:rPr>
              <w:t>Yes it should read</w:t>
            </w:r>
            <w:ins w:id="5" w:author="Lewis, Shelly@CalRecycle" w:date="2020-11-17T11:49:00Z">
              <w:r w:rsidR="00B856AE">
                <w:rPr>
                  <w:bCs/>
                </w:rPr>
                <w:t>:</w:t>
              </w:r>
            </w:ins>
            <w:r w:rsidRPr="00CA5440">
              <w:rPr>
                <w:bCs/>
              </w:rPr>
              <w:t xml:space="preserve"> 15 Crew days</w:t>
            </w:r>
            <w:r>
              <w:rPr>
                <w:bCs/>
              </w:rPr>
              <w:t>.</w:t>
            </w:r>
          </w:p>
        </w:tc>
      </w:tr>
      <w:tr w:rsidR="003E01B1" w:rsidRPr="00161419" w14:paraId="0661D427"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1178"/>
        </w:trPr>
        <w:tc>
          <w:tcPr>
            <w:cnfStyle w:val="001000000000" w:firstRow="0" w:lastRow="0" w:firstColumn="1" w:lastColumn="0" w:oddVBand="0" w:evenVBand="0" w:oddHBand="0" w:evenHBand="0" w:firstRowFirstColumn="0" w:firstRowLastColumn="0" w:lastRowFirstColumn="0" w:lastRowLastColumn="0"/>
            <w:tcW w:w="715" w:type="dxa"/>
          </w:tcPr>
          <w:p w14:paraId="1507A42B" w14:textId="34D4BBE1" w:rsidR="003E01B1" w:rsidRDefault="003E01B1" w:rsidP="003E01B1">
            <w:pPr>
              <w:pStyle w:val="ListParagraph"/>
              <w:ind w:left="0" w:right="-375"/>
              <w:rPr>
                <w:b w:val="0"/>
                <w:bCs w:val="0"/>
              </w:rPr>
            </w:pPr>
            <w:r>
              <w:rPr>
                <w:b w:val="0"/>
                <w:bCs w:val="0"/>
              </w:rPr>
              <w:t>Q163</w:t>
            </w:r>
          </w:p>
        </w:tc>
        <w:tc>
          <w:tcPr>
            <w:cnfStyle w:val="000010000000" w:firstRow="0" w:lastRow="0" w:firstColumn="0" w:lastColumn="0" w:oddVBand="1" w:evenVBand="0" w:oddHBand="0" w:evenHBand="0" w:firstRowFirstColumn="0" w:firstRowLastColumn="0" w:lastRowFirstColumn="0" w:lastRowLastColumn="0"/>
            <w:tcW w:w="4770" w:type="dxa"/>
          </w:tcPr>
          <w:p w14:paraId="6131C023" w14:textId="4D23C288" w:rsidR="003E01B1" w:rsidRPr="00161419" w:rsidRDefault="00CD4BE7" w:rsidP="000A585C">
            <w:pPr>
              <w:pStyle w:val="ListParagraph"/>
              <w:ind w:left="0" w:right="80"/>
              <w:rPr>
                <w:bCs/>
              </w:rPr>
            </w:pPr>
            <w:r w:rsidRPr="00CD4BE7">
              <w:rPr>
                <w:bCs/>
              </w:rPr>
              <w:t>Page 32, v.: Who is responsible for hiring the consultants that determine cultural resource restrictions?</w:t>
            </w:r>
          </w:p>
        </w:tc>
        <w:tc>
          <w:tcPr>
            <w:tcW w:w="719" w:type="dxa"/>
          </w:tcPr>
          <w:p w14:paraId="4CA4F999" w14:textId="757706B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A163</w:t>
            </w:r>
          </w:p>
        </w:tc>
        <w:tc>
          <w:tcPr>
            <w:cnfStyle w:val="000010000000" w:firstRow="0" w:lastRow="0" w:firstColumn="0" w:lastColumn="0" w:oddVBand="1" w:evenVBand="0" w:oddHBand="0" w:evenHBand="0" w:firstRowFirstColumn="0" w:firstRowLastColumn="0" w:lastRowFirstColumn="0" w:lastRowLastColumn="0"/>
            <w:tcW w:w="4591" w:type="dxa"/>
          </w:tcPr>
          <w:p w14:paraId="70083839" w14:textId="5E5DD5E7" w:rsidR="003E01B1" w:rsidRPr="00161419" w:rsidRDefault="00CA5440" w:rsidP="000A585C">
            <w:pPr>
              <w:pStyle w:val="ListParagraph"/>
              <w:ind w:left="0" w:right="80"/>
              <w:rPr>
                <w:bCs/>
              </w:rPr>
            </w:pPr>
            <w:r>
              <w:rPr>
                <w:bCs/>
              </w:rPr>
              <w:t>The State will h</w:t>
            </w:r>
            <w:r w:rsidRPr="00CA5440">
              <w:rPr>
                <w:bCs/>
              </w:rPr>
              <w:t>ire the Consultants that determine cultural resource restrictions</w:t>
            </w:r>
            <w:r>
              <w:rPr>
                <w:bCs/>
              </w:rPr>
              <w:t>.</w:t>
            </w:r>
          </w:p>
        </w:tc>
      </w:tr>
      <w:tr w:rsidR="003E01B1" w:rsidRPr="00161419" w14:paraId="2930AFA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2040705" w14:textId="20FAED18" w:rsidR="003E01B1" w:rsidRDefault="003E01B1" w:rsidP="003E01B1">
            <w:pPr>
              <w:pStyle w:val="ListParagraph"/>
              <w:ind w:left="0" w:right="-375"/>
              <w:rPr>
                <w:b w:val="0"/>
                <w:bCs w:val="0"/>
              </w:rPr>
            </w:pPr>
            <w:r>
              <w:rPr>
                <w:b w:val="0"/>
                <w:bCs w:val="0"/>
              </w:rPr>
              <w:t>Q164</w:t>
            </w:r>
          </w:p>
        </w:tc>
        <w:tc>
          <w:tcPr>
            <w:cnfStyle w:val="000010000000" w:firstRow="0" w:lastRow="0" w:firstColumn="0" w:lastColumn="0" w:oddVBand="1" w:evenVBand="0" w:oddHBand="0" w:evenHBand="0" w:firstRowFirstColumn="0" w:firstRowLastColumn="0" w:lastRowFirstColumn="0" w:lastRowLastColumn="0"/>
            <w:tcW w:w="4770" w:type="dxa"/>
          </w:tcPr>
          <w:p w14:paraId="2F8E179F" w14:textId="1AF619B8" w:rsidR="003E01B1" w:rsidRPr="00161419" w:rsidRDefault="00CD4BE7" w:rsidP="000A585C">
            <w:pPr>
              <w:pStyle w:val="ListParagraph"/>
              <w:ind w:left="0" w:right="80"/>
              <w:rPr>
                <w:bCs/>
              </w:rPr>
            </w:pPr>
            <w:r w:rsidRPr="00CD4BE7">
              <w:rPr>
                <w:bCs/>
              </w:rPr>
              <w:t>Section 2, item 3: Which Bid Numbers should the various Overall Operation costs be included?</w:t>
            </w:r>
          </w:p>
        </w:tc>
        <w:tc>
          <w:tcPr>
            <w:tcW w:w="719" w:type="dxa"/>
          </w:tcPr>
          <w:p w14:paraId="792CE934" w14:textId="420E9DBB"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A164</w:t>
            </w:r>
          </w:p>
        </w:tc>
        <w:tc>
          <w:tcPr>
            <w:cnfStyle w:val="000010000000" w:firstRow="0" w:lastRow="0" w:firstColumn="0" w:lastColumn="0" w:oddVBand="1" w:evenVBand="0" w:oddHBand="0" w:evenHBand="0" w:firstRowFirstColumn="0" w:firstRowLastColumn="0" w:lastRowFirstColumn="0" w:lastRowLastColumn="0"/>
            <w:tcW w:w="4591" w:type="dxa"/>
          </w:tcPr>
          <w:p w14:paraId="4AFB63CE" w14:textId="27935F4C" w:rsidR="003E01B1" w:rsidRPr="00161419" w:rsidRDefault="00CA5440" w:rsidP="000A585C">
            <w:pPr>
              <w:pStyle w:val="ListParagraph"/>
              <w:ind w:left="0" w:right="80"/>
              <w:rPr>
                <w:bCs/>
              </w:rPr>
            </w:pPr>
            <w:r w:rsidRPr="00CA5440">
              <w:rPr>
                <w:bCs/>
              </w:rPr>
              <w:t>Contractors shall consider and incorporate all costs necessary to complete the items identified in Section 4.0 “Description of Cost Bid Schedule – Bid Items” below and in the Sample Standard Agreement (Attachment B), Scope of Work, Exhibit A, in the preparation of their proposed unit rates</w:t>
            </w:r>
            <w:r>
              <w:rPr>
                <w:bCs/>
              </w:rPr>
              <w:t>.</w:t>
            </w:r>
          </w:p>
        </w:tc>
      </w:tr>
      <w:tr w:rsidR="003E01B1" w:rsidRPr="00161419" w14:paraId="1EF3199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111FF39" w14:textId="27F06BAE" w:rsidR="003E01B1" w:rsidRDefault="003E01B1" w:rsidP="003E01B1">
            <w:pPr>
              <w:pStyle w:val="ListParagraph"/>
              <w:ind w:left="0" w:right="-375"/>
              <w:rPr>
                <w:b w:val="0"/>
                <w:bCs w:val="0"/>
              </w:rPr>
            </w:pPr>
            <w:r>
              <w:rPr>
                <w:b w:val="0"/>
                <w:bCs w:val="0"/>
              </w:rPr>
              <w:t>Q165</w:t>
            </w:r>
          </w:p>
        </w:tc>
        <w:tc>
          <w:tcPr>
            <w:cnfStyle w:val="000010000000" w:firstRow="0" w:lastRow="0" w:firstColumn="0" w:lastColumn="0" w:oddVBand="1" w:evenVBand="0" w:oddHBand="0" w:evenHBand="0" w:firstRowFirstColumn="0" w:firstRowLastColumn="0" w:lastRowFirstColumn="0" w:lastRowLastColumn="0"/>
            <w:tcW w:w="4770" w:type="dxa"/>
          </w:tcPr>
          <w:p w14:paraId="4A78FEC7" w14:textId="662D059B" w:rsidR="003E01B1" w:rsidRPr="00161419" w:rsidRDefault="00CD4BE7" w:rsidP="000A585C">
            <w:pPr>
              <w:pStyle w:val="ListParagraph"/>
              <w:ind w:left="0" w:right="80"/>
              <w:rPr>
                <w:bCs/>
              </w:rPr>
            </w:pPr>
            <w:r w:rsidRPr="00CD4BE7">
              <w:rPr>
                <w:bCs/>
              </w:rPr>
              <w:t xml:space="preserve">In past debris removal projects, dangerous trees near structural debris </w:t>
            </w:r>
            <w:r w:rsidRPr="00CD4BE7">
              <w:rPr>
                <w:bCs/>
              </w:rPr>
              <w:lastRenderedPageBreak/>
              <w:t>removal sites were cut down, reduced to smaller logs and left onsite. Will these trees need to be hauled away and disposed under this contract?</w:t>
            </w:r>
          </w:p>
        </w:tc>
        <w:tc>
          <w:tcPr>
            <w:tcW w:w="719" w:type="dxa"/>
          </w:tcPr>
          <w:p w14:paraId="1ED306AA" w14:textId="0E162F44"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lastRenderedPageBreak/>
              <w:t>A165</w:t>
            </w:r>
          </w:p>
        </w:tc>
        <w:tc>
          <w:tcPr>
            <w:cnfStyle w:val="000010000000" w:firstRow="0" w:lastRow="0" w:firstColumn="0" w:lastColumn="0" w:oddVBand="1" w:evenVBand="0" w:oddHBand="0" w:evenHBand="0" w:firstRowFirstColumn="0" w:firstRowLastColumn="0" w:lastRowFirstColumn="0" w:lastRowLastColumn="0"/>
            <w:tcW w:w="4591" w:type="dxa"/>
          </w:tcPr>
          <w:p w14:paraId="20B37097" w14:textId="6949FD66" w:rsidR="003E01B1" w:rsidRPr="00161419" w:rsidRDefault="00CA5440" w:rsidP="00B856AE">
            <w:pPr>
              <w:pStyle w:val="ListParagraph"/>
              <w:ind w:left="0" w:right="80"/>
              <w:rPr>
                <w:bCs/>
              </w:rPr>
            </w:pPr>
            <w:r w:rsidRPr="00CA5440">
              <w:rPr>
                <w:bCs/>
              </w:rPr>
              <w:t xml:space="preserve">Yes, under the Structural Debris Removal Function, #3, states "Removal </w:t>
            </w:r>
            <w:r w:rsidRPr="00CA5440">
              <w:rPr>
                <w:bCs/>
              </w:rPr>
              <w:lastRenderedPageBreak/>
              <w:t>of potential Danger trees". 5.20 special provisions, "Trees that the Contractor determines pose a threat to incident personnel may be removed prior to the start of Structural Debris Removal operations. The identification and removal of these trees is a different function than the identification and removal of Hazard Trees during the Hazard Tree Removal Function</w:t>
            </w:r>
            <w:r>
              <w:rPr>
                <w:bCs/>
              </w:rPr>
              <w:t>.</w:t>
            </w:r>
            <w:r w:rsidRPr="00CA5440">
              <w:rPr>
                <w:bCs/>
              </w:rPr>
              <w:t>"</w:t>
            </w:r>
          </w:p>
        </w:tc>
      </w:tr>
      <w:tr w:rsidR="003E01B1" w:rsidRPr="00161419" w14:paraId="042A8EC4" w14:textId="77777777" w:rsidTr="000A585C">
        <w:trPr>
          <w:gridAfter w:val="1"/>
          <w:wAfter w:w="10" w:type="dxa"/>
          <w:trHeight w:val="1457"/>
        </w:trPr>
        <w:tc>
          <w:tcPr>
            <w:cnfStyle w:val="001000000000" w:firstRow="0" w:lastRow="0" w:firstColumn="1" w:lastColumn="0" w:oddVBand="0" w:evenVBand="0" w:oddHBand="0" w:evenHBand="0" w:firstRowFirstColumn="0" w:firstRowLastColumn="0" w:lastRowFirstColumn="0" w:lastRowLastColumn="0"/>
            <w:tcW w:w="715" w:type="dxa"/>
          </w:tcPr>
          <w:p w14:paraId="31031CD5" w14:textId="053D8948" w:rsidR="003E01B1" w:rsidRDefault="003E01B1" w:rsidP="003E01B1">
            <w:pPr>
              <w:pStyle w:val="ListParagraph"/>
              <w:ind w:left="0" w:right="-375"/>
              <w:rPr>
                <w:b w:val="0"/>
                <w:bCs w:val="0"/>
              </w:rPr>
            </w:pPr>
            <w:r>
              <w:rPr>
                <w:b w:val="0"/>
                <w:bCs w:val="0"/>
              </w:rPr>
              <w:lastRenderedPageBreak/>
              <w:t>Q166</w:t>
            </w:r>
          </w:p>
        </w:tc>
        <w:tc>
          <w:tcPr>
            <w:cnfStyle w:val="000010000000" w:firstRow="0" w:lastRow="0" w:firstColumn="0" w:lastColumn="0" w:oddVBand="1" w:evenVBand="0" w:oddHBand="0" w:evenHBand="0" w:firstRowFirstColumn="0" w:firstRowLastColumn="0" w:lastRowFirstColumn="0" w:lastRowLastColumn="0"/>
            <w:tcW w:w="4770" w:type="dxa"/>
          </w:tcPr>
          <w:p w14:paraId="5F75D292" w14:textId="302FE2B9" w:rsidR="003E01B1" w:rsidRPr="00161419" w:rsidRDefault="00CD4BE7" w:rsidP="000A585C">
            <w:pPr>
              <w:pStyle w:val="ListParagraph"/>
              <w:ind w:left="0" w:right="80"/>
              <w:rPr>
                <w:bCs/>
              </w:rPr>
            </w:pPr>
            <w:r w:rsidRPr="00CD4BE7">
              <w:rPr>
                <w:bCs/>
              </w:rPr>
              <w:t>Can a joint venture member that’s awarded one branch be eligible to be awarded a second branch as a prime contractor or a member of another joint venture? Wouldn’t this violate the Noncollusion Affadavit?</w:t>
            </w:r>
          </w:p>
        </w:tc>
        <w:tc>
          <w:tcPr>
            <w:tcW w:w="719" w:type="dxa"/>
          </w:tcPr>
          <w:p w14:paraId="461C17E9" w14:textId="4E0645A4"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A166</w:t>
            </w:r>
          </w:p>
        </w:tc>
        <w:tc>
          <w:tcPr>
            <w:cnfStyle w:val="000010000000" w:firstRow="0" w:lastRow="0" w:firstColumn="0" w:lastColumn="0" w:oddVBand="1" w:evenVBand="0" w:oddHBand="0" w:evenHBand="0" w:firstRowFirstColumn="0" w:firstRowLastColumn="0" w:lastRowFirstColumn="0" w:lastRowLastColumn="0"/>
            <w:tcW w:w="4591" w:type="dxa"/>
          </w:tcPr>
          <w:p w14:paraId="3ECE1C90" w14:textId="01706FEE" w:rsidR="003E01B1" w:rsidRPr="00161419" w:rsidRDefault="00B01C80" w:rsidP="000A585C">
            <w:pPr>
              <w:pStyle w:val="ListParagraph"/>
              <w:ind w:left="0" w:right="80"/>
              <w:rPr>
                <w:bCs/>
              </w:rPr>
            </w:pPr>
            <w:r w:rsidRPr="00B01C80">
              <w:rPr>
                <w:bCs/>
              </w:rPr>
              <w:t xml:space="preserve">No. Prime Contractor may not be awarded multiple branches. </w:t>
            </w:r>
            <w:r w:rsidR="00E46343">
              <w:rPr>
                <w:bCs/>
              </w:rPr>
              <w:t xml:space="preserve">See Answer </w:t>
            </w:r>
            <w:r w:rsidRPr="00B01C80">
              <w:rPr>
                <w:bCs/>
              </w:rPr>
              <w:t>124.</w:t>
            </w:r>
          </w:p>
        </w:tc>
      </w:tr>
      <w:tr w:rsidR="003E01B1" w:rsidRPr="00161419" w14:paraId="66711E42"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08D5E2D" w14:textId="6AD397E5" w:rsidR="003E01B1" w:rsidRDefault="003E01B1" w:rsidP="003E01B1">
            <w:pPr>
              <w:pStyle w:val="ListParagraph"/>
              <w:ind w:left="0" w:right="-375"/>
              <w:rPr>
                <w:b w:val="0"/>
                <w:bCs w:val="0"/>
              </w:rPr>
            </w:pPr>
            <w:r>
              <w:rPr>
                <w:b w:val="0"/>
                <w:bCs w:val="0"/>
              </w:rPr>
              <w:t>Q167</w:t>
            </w:r>
          </w:p>
        </w:tc>
        <w:tc>
          <w:tcPr>
            <w:cnfStyle w:val="000010000000" w:firstRow="0" w:lastRow="0" w:firstColumn="0" w:lastColumn="0" w:oddVBand="1" w:evenVBand="0" w:oddHBand="0" w:evenHBand="0" w:firstRowFirstColumn="0" w:firstRowLastColumn="0" w:lastRowFirstColumn="0" w:lastRowLastColumn="0"/>
            <w:tcW w:w="4770" w:type="dxa"/>
          </w:tcPr>
          <w:p w14:paraId="0A62B6B3" w14:textId="7BABA33E" w:rsidR="003E01B1" w:rsidRPr="00161419" w:rsidRDefault="00CD4BE7" w:rsidP="000A585C">
            <w:pPr>
              <w:pStyle w:val="ListParagraph"/>
              <w:ind w:left="0" w:right="80"/>
              <w:rPr>
                <w:bCs/>
              </w:rPr>
            </w:pPr>
            <w:r w:rsidRPr="00CD4BE7">
              <w:rPr>
                <w:bCs/>
              </w:rPr>
              <w:t>Will pump-out of any septic tanks be included in Overall Operation Costs?</w:t>
            </w:r>
          </w:p>
        </w:tc>
        <w:tc>
          <w:tcPr>
            <w:tcW w:w="719" w:type="dxa"/>
          </w:tcPr>
          <w:p w14:paraId="0807960C" w14:textId="00028F0C"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A167</w:t>
            </w:r>
          </w:p>
        </w:tc>
        <w:tc>
          <w:tcPr>
            <w:cnfStyle w:val="000010000000" w:firstRow="0" w:lastRow="0" w:firstColumn="0" w:lastColumn="0" w:oddVBand="1" w:evenVBand="0" w:oddHBand="0" w:evenHBand="0" w:firstRowFirstColumn="0" w:firstRowLastColumn="0" w:lastRowFirstColumn="0" w:lastRowLastColumn="0"/>
            <w:tcW w:w="4591" w:type="dxa"/>
          </w:tcPr>
          <w:p w14:paraId="2613F37F" w14:textId="7FA9ED59" w:rsidR="003E01B1" w:rsidRPr="00161419" w:rsidRDefault="00CA5440" w:rsidP="000A585C">
            <w:pPr>
              <w:pStyle w:val="ListParagraph"/>
              <w:ind w:left="0" w:right="80"/>
              <w:rPr>
                <w:bCs/>
              </w:rPr>
            </w:pPr>
            <w:r w:rsidRPr="00CA5440">
              <w:rPr>
                <w:bCs/>
              </w:rPr>
              <w:t>Pump out would only be necessary in the event a septic tank were damaged. This is covered under 5.21 special provisions. "Damage to private or public property for which the Contractor or a subcontractor is responsible, as part of the Operation, will be repaired by the Contractor at no cost to the State."</w:t>
            </w:r>
            <w:r>
              <w:rPr>
                <w:bCs/>
              </w:rPr>
              <w:t>.</w:t>
            </w:r>
          </w:p>
        </w:tc>
      </w:tr>
      <w:tr w:rsidR="003E01B1" w:rsidRPr="00161419" w14:paraId="7E1ADF0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515B294" w14:textId="20B8AC03" w:rsidR="003E01B1" w:rsidRDefault="003E01B1" w:rsidP="003E01B1">
            <w:pPr>
              <w:pStyle w:val="ListParagraph"/>
              <w:ind w:left="0" w:right="-375"/>
              <w:rPr>
                <w:b w:val="0"/>
                <w:bCs w:val="0"/>
              </w:rPr>
            </w:pPr>
            <w:r>
              <w:rPr>
                <w:b w:val="0"/>
                <w:bCs w:val="0"/>
              </w:rPr>
              <w:t>Q168</w:t>
            </w:r>
          </w:p>
        </w:tc>
        <w:tc>
          <w:tcPr>
            <w:cnfStyle w:val="000010000000" w:firstRow="0" w:lastRow="0" w:firstColumn="0" w:lastColumn="0" w:oddVBand="1" w:evenVBand="0" w:oddHBand="0" w:evenHBand="0" w:firstRowFirstColumn="0" w:firstRowLastColumn="0" w:lastRowFirstColumn="0" w:lastRowLastColumn="0"/>
            <w:tcW w:w="4770" w:type="dxa"/>
          </w:tcPr>
          <w:p w14:paraId="2C708972" w14:textId="10440BA4" w:rsidR="003E01B1" w:rsidRPr="00161419" w:rsidRDefault="00062810" w:rsidP="000A585C">
            <w:pPr>
              <w:pStyle w:val="ListParagraph"/>
              <w:ind w:left="0" w:right="80"/>
              <w:rPr>
                <w:bCs/>
              </w:rPr>
            </w:pPr>
            <w:r w:rsidRPr="00062810">
              <w:rPr>
                <w:bCs/>
              </w:rPr>
              <w:t>In attachment 8 for required personnel the form requests Current Cal OSHA-HAZWOPER Certificate numbers. We are not aware of any formal certificate numbers issued for HAZWOPER training. Can this item be marked “N/A” in the bid submittal and still be responsive?</w:t>
            </w:r>
          </w:p>
        </w:tc>
        <w:tc>
          <w:tcPr>
            <w:tcW w:w="719" w:type="dxa"/>
          </w:tcPr>
          <w:p w14:paraId="74559E4C" w14:textId="6F266B7D"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A168</w:t>
            </w:r>
          </w:p>
        </w:tc>
        <w:tc>
          <w:tcPr>
            <w:cnfStyle w:val="000010000000" w:firstRow="0" w:lastRow="0" w:firstColumn="0" w:lastColumn="0" w:oddVBand="1" w:evenVBand="0" w:oddHBand="0" w:evenHBand="0" w:firstRowFirstColumn="0" w:firstRowLastColumn="0" w:lastRowFirstColumn="0" w:lastRowLastColumn="0"/>
            <w:tcW w:w="4591" w:type="dxa"/>
          </w:tcPr>
          <w:p w14:paraId="13A6B92E" w14:textId="1E1A7216" w:rsidR="003E01B1" w:rsidRPr="00161419" w:rsidRDefault="003620CB" w:rsidP="000A585C">
            <w:pPr>
              <w:pStyle w:val="ListParagraph"/>
              <w:ind w:left="0" w:right="80"/>
              <w:rPr>
                <w:bCs/>
              </w:rPr>
            </w:pPr>
            <w:r>
              <w:rPr>
                <w:bCs/>
              </w:rPr>
              <w:t>Please refer to the revised IFB, Attachment 8.</w:t>
            </w:r>
          </w:p>
        </w:tc>
      </w:tr>
      <w:tr w:rsidR="003E01B1" w:rsidRPr="00161419" w14:paraId="61DCA76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4B78F92" w14:textId="136C0D9D" w:rsidR="003E01B1" w:rsidRDefault="003E01B1" w:rsidP="003E01B1">
            <w:pPr>
              <w:pStyle w:val="ListParagraph"/>
              <w:ind w:left="0" w:right="-375"/>
              <w:rPr>
                <w:b w:val="0"/>
                <w:bCs w:val="0"/>
              </w:rPr>
            </w:pPr>
            <w:r>
              <w:rPr>
                <w:b w:val="0"/>
                <w:bCs w:val="0"/>
              </w:rPr>
              <w:t>Q169</w:t>
            </w:r>
          </w:p>
        </w:tc>
        <w:tc>
          <w:tcPr>
            <w:cnfStyle w:val="000010000000" w:firstRow="0" w:lastRow="0" w:firstColumn="0" w:lastColumn="0" w:oddVBand="1" w:evenVBand="0" w:oddHBand="0" w:evenHBand="0" w:firstRowFirstColumn="0" w:firstRowLastColumn="0" w:lastRowFirstColumn="0" w:lastRowLastColumn="0"/>
            <w:tcW w:w="4770" w:type="dxa"/>
          </w:tcPr>
          <w:p w14:paraId="210BB333" w14:textId="54DE2764" w:rsidR="003E01B1" w:rsidRPr="00161419" w:rsidRDefault="00062810" w:rsidP="000A585C">
            <w:pPr>
              <w:pStyle w:val="ListParagraph"/>
              <w:ind w:left="0" w:right="80"/>
              <w:rPr>
                <w:bCs/>
              </w:rPr>
            </w:pPr>
            <w:r w:rsidRPr="00062810">
              <w:rPr>
                <w:bCs/>
              </w:rPr>
              <w:t>Will mobile home parks be considered one APN for measurement and payment purposes for Bid Items 1, 2, 3 &amp; 5?</w:t>
            </w:r>
          </w:p>
        </w:tc>
        <w:tc>
          <w:tcPr>
            <w:tcW w:w="719" w:type="dxa"/>
          </w:tcPr>
          <w:p w14:paraId="58E6793A" w14:textId="78B6D9F8"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A169</w:t>
            </w:r>
          </w:p>
        </w:tc>
        <w:tc>
          <w:tcPr>
            <w:cnfStyle w:val="000010000000" w:firstRow="0" w:lastRow="0" w:firstColumn="0" w:lastColumn="0" w:oddVBand="1" w:evenVBand="0" w:oddHBand="0" w:evenHBand="0" w:firstRowFirstColumn="0" w:firstRowLastColumn="0" w:lastRowFirstColumn="0" w:lastRowLastColumn="0"/>
            <w:tcW w:w="4591" w:type="dxa"/>
          </w:tcPr>
          <w:p w14:paraId="1CC58DC6" w14:textId="7AA683B7" w:rsidR="003E01B1" w:rsidRPr="00161419" w:rsidRDefault="00CA5440" w:rsidP="000A585C">
            <w:pPr>
              <w:pStyle w:val="ListParagraph"/>
              <w:ind w:left="0" w:right="80"/>
              <w:rPr>
                <w:bCs/>
              </w:rPr>
            </w:pPr>
            <w:r w:rsidRPr="00CA5440">
              <w:rPr>
                <w:bCs/>
              </w:rPr>
              <w:t>See Answer 3.</w:t>
            </w:r>
          </w:p>
        </w:tc>
      </w:tr>
      <w:tr w:rsidR="003E01B1" w:rsidRPr="00161419" w14:paraId="1D9A523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E360245" w14:textId="62AA2A4D" w:rsidR="003E01B1" w:rsidRDefault="003E01B1" w:rsidP="003E01B1">
            <w:pPr>
              <w:pStyle w:val="ListParagraph"/>
              <w:ind w:left="0" w:right="-375"/>
              <w:rPr>
                <w:b w:val="0"/>
                <w:bCs w:val="0"/>
              </w:rPr>
            </w:pPr>
            <w:r>
              <w:rPr>
                <w:b w:val="0"/>
                <w:bCs w:val="0"/>
              </w:rPr>
              <w:t>Q170</w:t>
            </w:r>
          </w:p>
        </w:tc>
        <w:tc>
          <w:tcPr>
            <w:cnfStyle w:val="000010000000" w:firstRow="0" w:lastRow="0" w:firstColumn="0" w:lastColumn="0" w:oddVBand="1" w:evenVBand="0" w:oddHBand="0" w:evenHBand="0" w:firstRowFirstColumn="0" w:firstRowLastColumn="0" w:lastRowFirstColumn="0" w:lastRowLastColumn="0"/>
            <w:tcW w:w="4770" w:type="dxa"/>
          </w:tcPr>
          <w:p w14:paraId="5901FCAA" w14:textId="266CFB41" w:rsidR="003E01B1" w:rsidRPr="00161419" w:rsidRDefault="00062810" w:rsidP="000A585C">
            <w:pPr>
              <w:pStyle w:val="ListParagraph"/>
              <w:ind w:left="0" w:right="80"/>
              <w:rPr>
                <w:bCs/>
              </w:rPr>
            </w:pPr>
            <w:r w:rsidRPr="00062810">
              <w:rPr>
                <w:bCs/>
              </w:rPr>
              <w:t>Are multi-family residences (apartments/condominiums) included in the APN quantity?</w:t>
            </w:r>
          </w:p>
        </w:tc>
        <w:tc>
          <w:tcPr>
            <w:tcW w:w="719" w:type="dxa"/>
          </w:tcPr>
          <w:p w14:paraId="3C46D94E" w14:textId="5A743642"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A170</w:t>
            </w:r>
          </w:p>
        </w:tc>
        <w:tc>
          <w:tcPr>
            <w:cnfStyle w:val="000010000000" w:firstRow="0" w:lastRow="0" w:firstColumn="0" w:lastColumn="0" w:oddVBand="1" w:evenVBand="0" w:oddHBand="0" w:evenHBand="0" w:firstRowFirstColumn="0" w:firstRowLastColumn="0" w:lastRowFirstColumn="0" w:lastRowLastColumn="0"/>
            <w:tcW w:w="4591" w:type="dxa"/>
          </w:tcPr>
          <w:p w14:paraId="050B4D1F" w14:textId="4559E18A" w:rsidR="003E01B1" w:rsidRPr="00161419" w:rsidRDefault="00FA2A09" w:rsidP="000A585C">
            <w:pPr>
              <w:pStyle w:val="ListParagraph"/>
              <w:ind w:left="0" w:right="80"/>
              <w:rPr>
                <w:bCs/>
              </w:rPr>
            </w:pPr>
            <w:r w:rsidRPr="00FA2A09">
              <w:rPr>
                <w:bCs/>
              </w:rPr>
              <w:t>No, these are commercial structures.</w:t>
            </w:r>
          </w:p>
        </w:tc>
      </w:tr>
      <w:tr w:rsidR="003E01B1" w:rsidRPr="00161419" w14:paraId="0C1C759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84F9F91" w14:textId="495A3434" w:rsidR="003E01B1" w:rsidRDefault="003E01B1" w:rsidP="003E01B1">
            <w:pPr>
              <w:pStyle w:val="ListParagraph"/>
              <w:ind w:left="0" w:right="-375"/>
              <w:rPr>
                <w:b w:val="0"/>
                <w:bCs w:val="0"/>
              </w:rPr>
            </w:pPr>
            <w:r>
              <w:rPr>
                <w:b w:val="0"/>
                <w:bCs w:val="0"/>
              </w:rPr>
              <w:t>Q171</w:t>
            </w:r>
          </w:p>
        </w:tc>
        <w:tc>
          <w:tcPr>
            <w:cnfStyle w:val="000010000000" w:firstRow="0" w:lastRow="0" w:firstColumn="0" w:lastColumn="0" w:oddVBand="1" w:evenVBand="0" w:oddHBand="0" w:evenHBand="0" w:firstRowFirstColumn="0" w:firstRowLastColumn="0" w:lastRowFirstColumn="0" w:lastRowLastColumn="0"/>
            <w:tcW w:w="4770" w:type="dxa"/>
          </w:tcPr>
          <w:p w14:paraId="11A94D54" w14:textId="67882BEF" w:rsidR="003E01B1" w:rsidRPr="00161419" w:rsidRDefault="00062810" w:rsidP="000A585C">
            <w:pPr>
              <w:pStyle w:val="ListParagraph"/>
              <w:ind w:left="0" w:right="80"/>
              <w:rPr>
                <w:bCs/>
              </w:rPr>
            </w:pPr>
            <w:r w:rsidRPr="00062810">
              <w:rPr>
                <w:bCs/>
              </w:rPr>
              <w:t>Page 82, section 8/A/6: will APN debris, soil, ash, concrete, and metal tonnages in excess of these be considered a change in conditions and eligible for contract change order?</w:t>
            </w:r>
          </w:p>
        </w:tc>
        <w:tc>
          <w:tcPr>
            <w:tcW w:w="719" w:type="dxa"/>
          </w:tcPr>
          <w:p w14:paraId="27084637" w14:textId="11A99191"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A171</w:t>
            </w:r>
          </w:p>
        </w:tc>
        <w:tc>
          <w:tcPr>
            <w:cnfStyle w:val="000010000000" w:firstRow="0" w:lastRow="0" w:firstColumn="0" w:lastColumn="0" w:oddVBand="1" w:evenVBand="0" w:oddHBand="0" w:evenHBand="0" w:firstRowFirstColumn="0" w:firstRowLastColumn="0" w:lastRowFirstColumn="0" w:lastRowLastColumn="0"/>
            <w:tcW w:w="4591" w:type="dxa"/>
          </w:tcPr>
          <w:p w14:paraId="037A7663" w14:textId="25CDBFB6" w:rsidR="003E01B1" w:rsidRPr="00161419" w:rsidRDefault="00FA2A09" w:rsidP="000A585C">
            <w:pPr>
              <w:pStyle w:val="ListParagraph"/>
              <w:ind w:left="0" w:right="80"/>
              <w:rPr>
                <w:bCs/>
              </w:rPr>
            </w:pPr>
            <w:r w:rsidRPr="00FA2A09">
              <w:rPr>
                <w:bCs/>
              </w:rPr>
              <w:t>No, per DRR200</w:t>
            </w:r>
            <w:r>
              <w:rPr>
                <w:bCs/>
              </w:rPr>
              <w:t>5</w:t>
            </w:r>
            <w:r w:rsidRPr="00FA2A09">
              <w:rPr>
                <w:bCs/>
              </w:rPr>
              <w:t xml:space="preserve">8 IFB, Section 2.(3.) "No Change Order or adjustment in price will be granted based on the number of Structural Debris Removal Crews and/or Hazard Tree Removal Crews utilized, or any other items that could be reasonably anticipated to complete the work described in each bid </w:t>
            </w:r>
            <w:r w:rsidRPr="00FA2A09">
              <w:rPr>
                <w:bCs/>
              </w:rPr>
              <w:lastRenderedPageBreak/>
              <w:t>item, bid documents, and this Agreement."</w:t>
            </w:r>
            <w:r>
              <w:rPr>
                <w:bCs/>
              </w:rPr>
              <w:t>.</w:t>
            </w:r>
          </w:p>
        </w:tc>
      </w:tr>
      <w:tr w:rsidR="003E01B1" w:rsidRPr="00161419" w14:paraId="61A56368"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D8E5778" w14:textId="20C275A2" w:rsidR="003E01B1" w:rsidRDefault="003E01B1" w:rsidP="003E01B1">
            <w:pPr>
              <w:pStyle w:val="ListParagraph"/>
              <w:ind w:left="0" w:right="-375"/>
              <w:rPr>
                <w:b w:val="0"/>
                <w:bCs w:val="0"/>
              </w:rPr>
            </w:pPr>
            <w:r>
              <w:rPr>
                <w:b w:val="0"/>
                <w:bCs w:val="0"/>
              </w:rPr>
              <w:lastRenderedPageBreak/>
              <w:t>Q172</w:t>
            </w:r>
          </w:p>
        </w:tc>
        <w:tc>
          <w:tcPr>
            <w:cnfStyle w:val="000010000000" w:firstRow="0" w:lastRow="0" w:firstColumn="0" w:lastColumn="0" w:oddVBand="1" w:evenVBand="0" w:oddHBand="0" w:evenHBand="0" w:firstRowFirstColumn="0" w:firstRowLastColumn="0" w:lastRowFirstColumn="0" w:lastRowLastColumn="0"/>
            <w:tcW w:w="4770" w:type="dxa"/>
          </w:tcPr>
          <w:p w14:paraId="68BE6F88" w14:textId="07878267" w:rsidR="003E01B1" w:rsidRPr="00161419" w:rsidRDefault="00062810" w:rsidP="000A585C">
            <w:pPr>
              <w:pStyle w:val="ListParagraph"/>
              <w:ind w:left="0" w:right="80"/>
              <w:rPr>
                <w:bCs/>
              </w:rPr>
            </w:pPr>
            <w:r w:rsidRPr="00062810">
              <w:rPr>
                <w:bCs/>
              </w:rPr>
              <w:t>Page 81, section 8: define “Costs” as described in the first partial paragraph. Is this the State’s cost or Contractor’s cost less fee and overhead?</w:t>
            </w:r>
          </w:p>
        </w:tc>
        <w:tc>
          <w:tcPr>
            <w:tcW w:w="719" w:type="dxa"/>
          </w:tcPr>
          <w:p w14:paraId="6CC9A58C" w14:textId="1695E151"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A172</w:t>
            </w:r>
          </w:p>
        </w:tc>
        <w:tc>
          <w:tcPr>
            <w:cnfStyle w:val="000010000000" w:firstRow="0" w:lastRow="0" w:firstColumn="0" w:lastColumn="0" w:oddVBand="1" w:evenVBand="0" w:oddHBand="0" w:evenHBand="0" w:firstRowFirstColumn="0" w:firstRowLastColumn="0" w:lastRowFirstColumn="0" w:lastRowLastColumn="0"/>
            <w:tcW w:w="4591" w:type="dxa"/>
          </w:tcPr>
          <w:p w14:paraId="0EE0D057" w14:textId="65DA0023" w:rsidR="003E01B1" w:rsidRPr="00161419" w:rsidRDefault="00FA2A09" w:rsidP="000A585C">
            <w:pPr>
              <w:pStyle w:val="ListParagraph"/>
              <w:ind w:left="0" w:right="80"/>
              <w:rPr>
                <w:bCs/>
              </w:rPr>
            </w:pPr>
            <w:r w:rsidRPr="00AB0BA1">
              <w:rPr>
                <w:bCs/>
              </w:rPr>
              <w:t>Question is unclear.</w:t>
            </w:r>
          </w:p>
        </w:tc>
      </w:tr>
      <w:tr w:rsidR="003E01B1" w:rsidRPr="00161419" w14:paraId="315F7B4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7AC8A82" w14:textId="5AEF3EA8" w:rsidR="003E01B1" w:rsidRDefault="003E01B1" w:rsidP="003E01B1">
            <w:pPr>
              <w:pStyle w:val="ListParagraph"/>
              <w:ind w:left="0" w:right="-375"/>
              <w:rPr>
                <w:b w:val="0"/>
                <w:bCs w:val="0"/>
              </w:rPr>
            </w:pPr>
            <w:r>
              <w:rPr>
                <w:b w:val="0"/>
                <w:bCs w:val="0"/>
              </w:rPr>
              <w:t>Q173</w:t>
            </w:r>
          </w:p>
        </w:tc>
        <w:tc>
          <w:tcPr>
            <w:cnfStyle w:val="000010000000" w:firstRow="0" w:lastRow="0" w:firstColumn="0" w:lastColumn="0" w:oddVBand="1" w:evenVBand="0" w:oddHBand="0" w:evenHBand="0" w:firstRowFirstColumn="0" w:firstRowLastColumn="0" w:lastRowFirstColumn="0" w:lastRowLastColumn="0"/>
            <w:tcW w:w="4770" w:type="dxa"/>
          </w:tcPr>
          <w:p w14:paraId="514A4F47" w14:textId="3390114A" w:rsidR="003E01B1" w:rsidRPr="00161419" w:rsidRDefault="00062810" w:rsidP="000A585C">
            <w:pPr>
              <w:pStyle w:val="ListParagraph"/>
              <w:ind w:left="0" w:right="80"/>
              <w:rPr>
                <w:bCs/>
              </w:rPr>
            </w:pPr>
            <w:r w:rsidRPr="00062810">
              <w:rPr>
                <w:bCs/>
              </w:rPr>
              <w:t>Page 93, bullet item #2. Please define Standard Provisions as used in this sentence. Should this be Special Provisions?</w:t>
            </w:r>
          </w:p>
        </w:tc>
        <w:tc>
          <w:tcPr>
            <w:tcW w:w="719" w:type="dxa"/>
          </w:tcPr>
          <w:p w14:paraId="2AD03D85" w14:textId="3A206A44"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A173</w:t>
            </w:r>
          </w:p>
        </w:tc>
        <w:tc>
          <w:tcPr>
            <w:cnfStyle w:val="000010000000" w:firstRow="0" w:lastRow="0" w:firstColumn="0" w:lastColumn="0" w:oddVBand="1" w:evenVBand="0" w:oddHBand="0" w:evenHBand="0" w:firstRowFirstColumn="0" w:firstRowLastColumn="0" w:lastRowFirstColumn="0" w:lastRowLastColumn="0"/>
            <w:tcW w:w="4591" w:type="dxa"/>
          </w:tcPr>
          <w:p w14:paraId="11D4F248" w14:textId="6C374EB1" w:rsidR="003E01B1" w:rsidRPr="00161419" w:rsidRDefault="00FA2A09" w:rsidP="000A585C">
            <w:pPr>
              <w:pStyle w:val="ListParagraph"/>
              <w:ind w:left="0" w:right="80"/>
              <w:rPr>
                <w:bCs/>
              </w:rPr>
            </w:pPr>
            <w:r w:rsidRPr="00FA2A09">
              <w:rPr>
                <w:bCs/>
              </w:rPr>
              <w:t xml:space="preserve">Yes, the item has been </w:t>
            </w:r>
            <w:r>
              <w:rPr>
                <w:bCs/>
              </w:rPr>
              <w:t>revised to read: Special</w:t>
            </w:r>
            <w:r w:rsidRPr="00FA2A09">
              <w:rPr>
                <w:bCs/>
              </w:rPr>
              <w:t xml:space="preserve"> Provisions.</w:t>
            </w:r>
          </w:p>
        </w:tc>
      </w:tr>
      <w:tr w:rsidR="003E01B1" w:rsidRPr="00161419" w14:paraId="60356B5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5729A84" w14:textId="14016E48" w:rsidR="003E01B1" w:rsidRDefault="003E01B1" w:rsidP="003E01B1">
            <w:pPr>
              <w:pStyle w:val="ListParagraph"/>
              <w:ind w:left="0" w:right="-375"/>
              <w:rPr>
                <w:b w:val="0"/>
                <w:bCs w:val="0"/>
              </w:rPr>
            </w:pPr>
            <w:r>
              <w:rPr>
                <w:b w:val="0"/>
                <w:bCs w:val="0"/>
              </w:rPr>
              <w:t>Q174</w:t>
            </w:r>
          </w:p>
        </w:tc>
        <w:tc>
          <w:tcPr>
            <w:cnfStyle w:val="000010000000" w:firstRow="0" w:lastRow="0" w:firstColumn="0" w:lastColumn="0" w:oddVBand="1" w:evenVBand="0" w:oddHBand="0" w:evenHBand="0" w:firstRowFirstColumn="0" w:firstRowLastColumn="0" w:lastRowFirstColumn="0" w:lastRowLastColumn="0"/>
            <w:tcW w:w="4770" w:type="dxa"/>
          </w:tcPr>
          <w:p w14:paraId="489EB908" w14:textId="2924F4A5" w:rsidR="003E01B1" w:rsidRPr="00161419" w:rsidRDefault="00062810" w:rsidP="000A585C">
            <w:pPr>
              <w:pStyle w:val="ListParagraph"/>
              <w:ind w:left="0" w:right="80"/>
              <w:rPr>
                <w:bCs/>
              </w:rPr>
            </w:pPr>
            <w:r w:rsidRPr="00062810">
              <w:rPr>
                <w:bCs/>
              </w:rPr>
              <w:t>Page 97: Define one set of supporting documents necessary for monthly progress payments?</w:t>
            </w:r>
          </w:p>
        </w:tc>
        <w:tc>
          <w:tcPr>
            <w:tcW w:w="719" w:type="dxa"/>
          </w:tcPr>
          <w:p w14:paraId="0C2D4425" w14:textId="6ECA9A0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A174</w:t>
            </w:r>
          </w:p>
        </w:tc>
        <w:tc>
          <w:tcPr>
            <w:cnfStyle w:val="000010000000" w:firstRow="0" w:lastRow="0" w:firstColumn="0" w:lastColumn="0" w:oddVBand="1" w:evenVBand="0" w:oddHBand="0" w:evenHBand="0" w:firstRowFirstColumn="0" w:firstRowLastColumn="0" w:lastRowFirstColumn="0" w:lastRowLastColumn="0"/>
            <w:tcW w:w="4591" w:type="dxa"/>
          </w:tcPr>
          <w:p w14:paraId="3F9C09EC" w14:textId="2D25CB4C" w:rsidR="003E01B1" w:rsidRPr="00161419" w:rsidRDefault="00DF328F" w:rsidP="000A585C">
            <w:pPr>
              <w:pStyle w:val="ListParagraph"/>
              <w:ind w:left="0" w:right="80"/>
              <w:rPr>
                <w:bCs/>
              </w:rPr>
            </w:pPr>
            <w:r w:rsidRPr="00DF328F">
              <w:rPr>
                <w:bCs/>
              </w:rPr>
              <w:t>See Answer 152</w:t>
            </w:r>
            <w:r>
              <w:rPr>
                <w:bCs/>
              </w:rPr>
              <w:t>.</w:t>
            </w:r>
          </w:p>
        </w:tc>
      </w:tr>
      <w:tr w:rsidR="003E01B1" w:rsidRPr="00161419" w14:paraId="5E41F66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D829961" w14:textId="5BBCA2DA" w:rsidR="003E01B1" w:rsidRDefault="003E01B1" w:rsidP="003E01B1">
            <w:pPr>
              <w:pStyle w:val="ListParagraph"/>
              <w:ind w:left="0" w:right="-375"/>
              <w:rPr>
                <w:b w:val="0"/>
                <w:bCs w:val="0"/>
              </w:rPr>
            </w:pPr>
            <w:r>
              <w:rPr>
                <w:b w:val="0"/>
                <w:bCs w:val="0"/>
              </w:rPr>
              <w:t>Q175</w:t>
            </w:r>
          </w:p>
        </w:tc>
        <w:tc>
          <w:tcPr>
            <w:cnfStyle w:val="000010000000" w:firstRow="0" w:lastRow="0" w:firstColumn="0" w:lastColumn="0" w:oddVBand="1" w:evenVBand="0" w:oddHBand="0" w:evenHBand="0" w:firstRowFirstColumn="0" w:firstRowLastColumn="0" w:lastRowFirstColumn="0" w:lastRowLastColumn="0"/>
            <w:tcW w:w="4770" w:type="dxa"/>
          </w:tcPr>
          <w:p w14:paraId="5642ED23" w14:textId="08BD526E" w:rsidR="003E01B1" w:rsidRPr="00161419" w:rsidRDefault="00062810" w:rsidP="000A585C">
            <w:pPr>
              <w:pStyle w:val="ListParagraph"/>
              <w:ind w:left="0" w:right="80"/>
              <w:rPr>
                <w:bCs/>
              </w:rPr>
            </w:pPr>
            <w:r w:rsidRPr="00062810">
              <w:rPr>
                <w:bCs/>
              </w:rPr>
              <w:t>Will reconciliation of tonnage between the landfill tickets/invoices and consultant issued tickets be required for acceptance when billing for a completed lot?</w:t>
            </w:r>
          </w:p>
        </w:tc>
        <w:tc>
          <w:tcPr>
            <w:tcW w:w="719" w:type="dxa"/>
          </w:tcPr>
          <w:p w14:paraId="60903BD1" w14:textId="03059031"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A175</w:t>
            </w:r>
          </w:p>
        </w:tc>
        <w:tc>
          <w:tcPr>
            <w:cnfStyle w:val="000010000000" w:firstRow="0" w:lastRow="0" w:firstColumn="0" w:lastColumn="0" w:oddVBand="1" w:evenVBand="0" w:oddHBand="0" w:evenHBand="0" w:firstRowFirstColumn="0" w:firstRowLastColumn="0" w:lastRowFirstColumn="0" w:lastRowLastColumn="0"/>
            <w:tcW w:w="4591" w:type="dxa"/>
          </w:tcPr>
          <w:p w14:paraId="1853B48B" w14:textId="056285E3" w:rsidR="003E01B1" w:rsidRPr="00161419" w:rsidRDefault="00DF328F" w:rsidP="000A585C">
            <w:pPr>
              <w:pStyle w:val="ListParagraph"/>
              <w:ind w:left="0" w:right="80"/>
              <w:rPr>
                <w:bCs/>
              </w:rPr>
            </w:pPr>
            <w:r>
              <w:rPr>
                <w:bCs/>
              </w:rPr>
              <w:t>Yes.</w:t>
            </w:r>
          </w:p>
        </w:tc>
      </w:tr>
      <w:tr w:rsidR="003E01B1" w:rsidRPr="00161419" w14:paraId="6633F5A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5E91D76" w14:textId="1BBCA771" w:rsidR="003E01B1" w:rsidRDefault="003E01B1" w:rsidP="003E01B1">
            <w:pPr>
              <w:pStyle w:val="ListParagraph"/>
              <w:ind w:left="0" w:right="-375"/>
              <w:rPr>
                <w:b w:val="0"/>
                <w:bCs w:val="0"/>
              </w:rPr>
            </w:pPr>
            <w:r>
              <w:rPr>
                <w:b w:val="0"/>
                <w:bCs w:val="0"/>
              </w:rPr>
              <w:t>Q176</w:t>
            </w:r>
          </w:p>
        </w:tc>
        <w:tc>
          <w:tcPr>
            <w:cnfStyle w:val="000010000000" w:firstRow="0" w:lastRow="0" w:firstColumn="0" w:lastColumn="0" w:oddVBand="1" w:evenVBand="0" w:oddHBand="0" w:evenHBand="0" w:firstRowFirstColumn="0" w:firstRowLastColumn="0" w:lastRowFirstColumn="0" w:lastRowLastColumn="0"/>
            <w:tcW w:w="4770" w:type="dxa"/>
          </w:tcPr>
          <w:p w14:paraId="4B1C0F4F" w14:textId="2CB7F1C9" w:rsidR="00062810" w:rsidRPr="00161419" w:rsidRDefault="00062810" w:rsidP="000A585C">
            <w:pPr>
              <w:pStyle w:val="ListParagraph"/>
              <w:ind w:left="0" w:right="80"/>
              <w:rPr>
                <w:bCs/>
              </w:rPr>
            </w:pPr>
            <w:r w:rsidRPr="00062810">
              <w:rPr>
                <w:bCs/>
              </w:rPr>
              <w:t>Bid item #1 does not include verbiage for metals.  Please add a separate bid item if Cal Recycle intends to require the contractor to separate and haul metals to a recycle yard as done on all previous fire cleanup projects.</w:t>
            </w:r>
          </w:p>
        </w:tc>
        <w:tc>
          <w:tcPr>
            <w:tcW w:w="719" w:type="dxa"/>
          </w:tcPr>
          <w:p w14:paraId="0E842291" w14:textId="440347A3"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A176</w:t>
            </w:r>
          </w:p>
        </w:tc>
        <w:tc>
          <w:tcPr>
            <w:cnfStyle w:val="000010000000" w:firstRow="0" w:lastRow="0" w:firstColumn="0" w:lastColumn="0" w:oddVBand="1" w:evenVBand="0" w:oddHBand="0" w:evenHBand="0" w:firstRowFirstColumn="0" w:firstRowLastColumn="0" w:lastRowFirstColumn="0" w:lastRowLastColumn="0"/>
            <w:tcW w:w="4591" w:type="dxa"/>
          </w:tcPr>
          <w:p w14:paraId="7E2ED87B" w14:textId="13D3D65E" w:rsidR="003E01B1" w:rsidRPr="00161419" w:rsidRDefault="00DF328F" w:rsidP="000A585C">
            <w:pPr>
              <w:pStyle w:val="ListParagraph"/>
              <w:ind w:left="0" w:right="80"/>
              <w:rPr>
                <w:bCs/>
              </w:rPr>
            </w:pPr>
            <w:r w:rsidRPr="00DF328F">
              <w:rPr>
                <w:bCs/>
              </w:rPr>
              <w:t>DRR20058 IFB, Section 2.(3.)(4.) Item 1 has been revised to say "metals such as household appliances..."</w:t>
            </w:r>
          </w:p>
        </w:tc>
      </w:tr>
      <w:tr w:rsidR="003E01B1" w:rsidRPr="00161419" w14:paraId="351D457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79F87AC" w14:textId="3A09FE93" w:rsidR="003E01B1" w:rsidRDefault="003E01B1" w:rsidP="003E01B1">
            <w:pPr>
              <w:pStyle w:val="ListParagraph"/>
              <w:ind w:left="0" w:right="-375"/>
              <w:rPr>
                <w:b w:val="0"/>
                <w:bCs w:val="0"/>
              </w:rPr>
            </w:pPr>
            <w:r>
              <w:rPr>
                <w:b w:val="0"/>
                <w:bCs w:val="0"/>
              </w:rPr>
              <w:t>Q177</w:t>
            </w:r>
          </w:p>
        </w:tc>
        <w:tc>
          <w:tcPr>
            <w:cnfStyle w:val="000010000000" w:firstRow="0" w:lastRow="0" w:firstColumn="0" w:lastColumn="0" w:oddVBand="1" w:evenVBand="0" w:oddHBand="0" w:evenHBand="0" w:firstRowFirstColumn="0" w:firstRowLastColumn="0" w:lastRowFirstColumn="0" w:lastRowLastColumn="0"/>
            <w:tcW w:w="4770" w:type="dxa"/>
          </w:tcPr>
          <w:p w14:paraId="4E24B49D" w14:textId="56559813" w:rsidR="003E01B1" w:rsidRPr="00161419" w:rsidRDefault="00062810" w:rsidP="000A585C">
            <w:pPr>
              <w:pStyle w:val="ListParagraph"/>
              <w:ind w:left="0" w:right="80"/>
              <w:rPr>
                <w:bCs/>
              </w:rPr>
            </w:pPr>
            <w:r w:rsidRPr="00062810">
              <w:rPr>
                <w:bCs/>
              </w:rPr>
              <w:t>Bid item 8C in all four branches will inherently create a situation where all contractors do not bid the full quantities of trees, which in turn will create an unfair advantage for contractors looking to take advantage of an unbalanced bid. Suggest changing bid item 8C to 25,000 and add verbiage that allows for this item to overrun without the ability to change the unit price.</w:t>
            </w:r>
          </w:p>
        </w:tc>
        <w:tc>
          <w:tcPr>
            <w:tcW w:w="719" w:type="dxa"/>
          </w:tcPr>
          <w:p w14:paraId="7131D0C9" w14:textId="24ADA285"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A177</w:t>
            </w:r>
          </w:p>
        </w:tc>
        <w:tc>
          <w:tcPr>
            <w:cnfStyle w:val="000010000000" w:firstRow="0" w:lastRow="0" w:firstColumn="0" w:lastColumn="0" w:oddVBand="1" w:evenVBand="0" w:oddHBand="0" w:evenHBand="0" w:firstRowFirstColumn="0" w:firstRowLastColumn="0" w:lastRowFirstColumn="0" w:lastRowLastColumn="0"/>
            <w:tcW w:w="4591" w:type="dxa"/>
          </w:tcPr>
          <w:p w14:paraId="1F23A27D" w14:textId="4B2AC0C7" w:rsidR="003E01B1" w:rsidRPr="00161419" w:rsidRDefault="00DF328F" w:rsidP="000A585C">
            <w:pPr>
              <w:pStyle w:val="ListParagraph"/>
              <w:ind w:left="0" w:right="80"/>
              <w:rPr>
                <w:bCs/>
              </w:rPr>
            </w:pPr>
            <w:r w:rsidRPr="00DF328F">
              <w:rPr>
                <w:bCs/>
              </w:rPr>
              <w:t>In Item 8c in the Cost Bid Schedule for each Branch language has been added: "Trees in excess of this Estimated Quantity will be paid at the 8c rate."</w:t>
            </w:r>
          </w:p>
        </w:tc>
      </w:tr>
      <w:tr w:rsidR="003E01B1" w:rsidRPr="00161419" w14:paraId="000640D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71BFE6A" w14:textId="3B9A4BD3" w:rsidR="003E01B1" w:rsidRDefault="003E01B1" w:rsidP="003E01B1">
            <w:pPr>
              <w:pStyle w:val="ListParagraph"/>
              <w:ind w:left="0" w:right="-375"/>
              <w:rPr>
                <w:b w:val="0"/>
                <w:bCs w:val="0"/>
              </w:rPr>
            </w:pPr>
            <w:r>
              <w:rPr>
                <w:b w:val="0"/>
                <w:bCs w:val="0"/>
              </w:rPr>
              <w:t>Q178</w:t>
            </w:r>
          </w:p>
        </w:tc>
        <w:tc>
          <w:tcPr>
            <w:cnfStyle w:val="000010000000" w:firstRow="0" w:lastRow="0" w:firstColumn="0" w:lastColumn="0" w:oddVBand="1" w:evenVBand="0" w:oddHBand="0" w:evenHBand="0" w:firstRowFirstColumn="0" w:firstRowLastColumn="0" w:lastRowFirstColumn="0" w:lastRowLastColumn="0"/>
            <w:tcW w:w="4770" w:type="dxa"/>
          </w:tcPr>
          <w:p w14:paraId="67FC14A1" w14:textId="17BC7A81" w:rsidR="003E01B1" w:rsidRPr="00161419" w:rsidRDefault="00062810" w:rsidP="000A585C">
            <w:pPr>
              <w:pStyle w:val="ListParagraph"/>
              <w:ind w:left="0" w:right="80"/>
              <w:rPr>
                <w:bCs/>
              </w:rPr>
            </w:pPr>
            <w:r w:rsidRPr="00062810">
              <w:rPr>
                <w:bCs/>
              </w:rPr>
              <w:t>Will the contractor be required to install safety fence at the tops of steep slopes and verticals, over septic tanks, around swimming pools Plywood over every septic tank (min – thickness)? Haul AB for Road access? Street sweeping? Per lot? Chimneys (will separate crew be needed? ) will Chimneys be tipped ahead of time to minimize delay of crews?</w:t>
            </w:r>
          </w:p>
        </w:tc>
        <w:tc>
          <w:tcPr>
            <w:tcW w:w="719" w:type="dxa"/>
          </w:tcPr>
          <w:p w14:paraId="4CB04273" w14:textId="040BEE82"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A178</w:t>
            </w:r>
          </w:p>
        </w:tc>
        <w:tc>
          <w:tcPr>
            <w:cnfStyle w:val="000010000000" w:firstRow="0" w:lastRow="0" w:firstColumn="0" w:lastColumn="0" w:oddVBand="1" w:evenVBand="0" w:oddHBand="0" w:evenHBand="0" w:firstRowFirstColumn="0" w:firstRowLastColumn="0" w:lastRowFirstColumn="0" w:lastRowLastColumn="0"/>
            <w:tcW w:w="4591" w:type="dxa"/>
          </w:tcPr>
          <w:p w14:paraId="20F20714" w14:textId="0B8E2CF1" w:rsidR="003E01B1" w:rsidRPr="00161419" w:rsidRDefault="00DF328F" w:rsidP="000A585C">
            <w:pPr>
              <w:pStyle w:val="ListParagraph"/>
              <w:ind w:left="0" w:right="80"/>
              <w:rPr>
                <w:bCs/>
              </w:rPr>
            </w:pPr>
            <w:r w:rsidRPr="00DF328F">
              <w:rPr>
                <w:bCs/>
              </w:rPr>
              <w:t>Yes, Chimneys will be tipped ahead of time when possible. Exhibit H., Special Provisions, section 6.4, describes the other items as being requirements.</w:t>
            </w:r>
          </w:p>
        </w:tc>
      </w:tr>
      <w:tr w:rsidR="003E01B1" w:rsidRPr="00161419" w14:paraId="7CFB380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489B97F" w14:textId="0CFA6B2A" w:rsidR="003E01B1" w:rsidRDefault="003E01B1" w:rsidP="003E01B1">
            <w:pPr>
              <w:pStyle w:val="ListParagraph"/>
              <w:ind w:left="0" w:right="-375"/>
              <w:rPr>
                <w:b w:val="0"/>
                <w:bCs w:val="0"/>
              </w:rPr>
            </w:pPr>
            <w:r>
              <w:rPr>
                <w:b w:val="0"/>
                <w:bCs w:val="0"/>
              </w:rPr>
              <w:t>Q179</w:t>
            </w:r>
          </w:p>
        </w:tc>
        <w:tc>
          <w:tcPr>
            <w:cnfStyle w:val="000010000000" w:firstRow="0" w:lastRow="0" w:firstColumn="0" w:lastColumn="0" w:oddVBand="1" w:evenVBand="0" w:oddHBand="0" w:evenHBand="0" w:firstRowFirstColumn="0" w:firstRowLastColumn="0" w:lastRowFirstColumn="0" w:lastRowLastColumn="0"/>
            <w:tcW w:w="4770" w:type="dxa"/>
          </w:tcPr>
          <w:p w14:paraId="329DF6FC" w14:textId="117EF9A8" w:rsidR="003E01B1" w:rsidRPr="00161419" w:rsidRDefault="00062810" w:rsidP="000A585C">
            <w:pPr>
              <w:pStyle w:val="ListParagraph"/>
              <w:ind w:left="0" w:right="80"/>
              <w:rPr>
                <w:bCs/>
              </w:rPr>
            </w:pPr>
            <w:r w:rsidRPr="00062810">
              <w:rPr>
                <w:bCs/>
              </w:rPr>
              <w:t>Where can the geodata and point files (containing APN’s, damaged structure status, and coordinates of structures) be accessed to download as CSV files?</w:t>
            </w:r>
          </w:p>
        </w:tc>
        <w:tc>
          <w:tcPr>
            <w:tcW w:w="719" w:type="dxa"/>
          </w:tcPr>
          <w:p w14:paraId="7118DDB6" w14:textId="0E6FA65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A179</w:t>
            </w:r>
          </w:p>
        </w:tc>
        <w:tc>
          <w:tcPr>
            <w:cnfStyle w:val="000010000000" w:firstRow="0" w:lastRow="0" w:firstColumn="0" w:lastColumn="0" w:oddVBand="1" w:evenVBand="0" w:oddHBand="0" w:evenHBand="0" w:firstRowFirstColumn="0" w:firstRowLastColumn="0" w:lastRowFirstColumn="0" w:lastRowLastColumn="0"/>
            <w:tcW w:w="4591" w:type="dxa"/>
          </w:tcPr>
          <w:p w14:paraId="61FE89D9" w14:textId="593F221D" w:rsidR="003E01B1" w:rsidRPr="00161419" w:rsidRDefault="00DF328F" w:rsidP="000A585C">
            <w:pPr>
              <w:pStyle w:val="ListParagraph"/>
              <w:ind w:left="0" w:right="80"/>
              <w:rPr>
                <w:bCs/>
              </w:rPr>
            </w:pPr>
            <w:r w:rsidRPr="00DF328F">
              <w:rPr>
                <w:bCs/>
              </w:rPr>
              <w:t>For the currently available data see Answer 18.</w:t>
            </w:r>
          </w:p>
        </w:tc>
      </w:tr>
      <w:tr w:rsidR="003E01B1" w:rsidRPr="00161419" w14:paraId="3096454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1875791" w14:textId="4E7EE8CA" w:rsidR="003E01B1" w:rsidRDefault="003E01B1" w:rsidP="003E01B1">
            <w:pPr>
              <w:pStyle w:val="ListParagraph"/>
              <w:ind w:left="0" w:right="-375"/>
              <w:rPr>
                <w:b w:val="0"/>
                <w:bCs w:val="0"/>
              </w:rPr>
            </w:pPr>
            <w:r>
              <w:rPr>
                <w:b w:val="0"/>
                <w:bCs w:val="0"/>
              </w:rPr>
              <w:lastRenderedPageBreak/>
              <w:t>Q180</w:t>
            </w:r>
          </w:p>
        </w:tc>
        <w:tc>
          <w:tcPr>
            <w:cnfStyle w:val="000010000000" w:firstRow="0" w:lastRow="0" w:firstColumn="0" w:lastColumn="0" w:oddVBand="1" w:evenVBand="0" w:oddHBand="0" w:evenHBand="0" w:firstRowFirstColumn="0" w:firstRowLastColumn="0" w:lastRowFirstColumn="0" w:lastRowLastColumn="0"/>
            <w:tcW w:w="4770" w:type="dxa"/>
          </w:tcPr>
          <w:p w14:paraId="703759C6" w14:textId="27F5DE40" w:rsidR="003E01B1" w:rsidRPr="00161419" w:rsidRDefault="00062810" w:rsidP="000A585C">
            <w:pPr>
              <w:pStyle w:val="ListParagraph"/>
              <w:ind w:left="0" w:right="80"/>
              <w:rPr>
                <w:bCs/>
              </w:rPr>
            </w:pPr>
            <w:r w:rsidRPr="00062810">
              <w:rPr>
                <w:bCs/>
              </w:rPr>
              <w:t>Will the IMT authorize sufficient asbestos abatement crews to ensure the prompt availability of APN’s for ash and debris clearing without delay to Contractor’s debris clearing crews?</w:t>
            </w:r>
          </w:p>
        </w:tc>
        <w:tc>
          <w:tcPr>
            <w:tcW w:w="719" w:type="dxa"/>
          </w:tcPr>
          <w:p w14:paraId="167BE3C3" w14:textId="2CDDE1B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A180</w:t>
            </w:r>
          </w:p>
        </w:tc>
        <w:tc>
          <w:tcPr>
            <w:cnfStyle w:val="000010000000" w:firstRow="0" w:lastRow="0" w:firstColumn="0" w:lastColumn="0" w:oddVBand="1" w:evenVBand="0" w:oddHBand="0" w:evenHBand="0" w:firstRowFirstColumn="0" w:firstRowLastColumn="0" w:lastRowFirstColumn="0" w:lastRowLastColumn="0"/>
            <w:tcW w:w="4591" w:type="dxa"/>
          </w:tcPr>
          <w:p w14:paraId="29DD79CC" w14:textId="03ED45F6" w:rsidR="003E01B1" w:rsidRPr="00161419" w:rsidRDefault="00DF328F" w:rsidP="000A585C">
            <w:pPr>
              <w:pStyle w:val="ListParagraph"/>
              <w:ind w:left="0" w:right="80"/>
              <w:rPr>
                <w:bCs/>
              </w:rPr>
            </w:pPr>
            <w:r w:rsidRPr="00DF328F">
              <w:rPr>
                <w:bCs/>
              </w:rPr>
              <w:t>Yes, this is the intent. However no guarantees are made.</w:t>
            </w:r>
          </w:p>
        </w:tc>
      </w:tr>
      <w:tr w:rsidR="003E01B1" w:rsidRPr="00161419" w14:paraId="124932A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E3B535B" w14:textId="39D20A1C" w:rsidR="003E01B1" w:rsidRDefault="003E01B1" w:rsidP="003E01B1">
            <w:pPr>
              <w:pStyle w:val="ListParagraph"/>
              <w:ind w:left="0" w:right="-375"/>
              <w:rPr>
                <w:b w:val="0"/>
                <w:bCs w:val="0"/>
              </w:rPr>
            </w:pPr>
            <w:r>
              <w:rPr>
                <w:b w:val="0"/>
                <w:bCs w:val="0"/>
              </w:rPr>
              <w:t>Q181</w:t>
            </w:r>
          </w:p>
        </w:tc>
        <w:tc>
          <w:tcPr>
            <w:cnfStyle w:val="000010000000" w:firstRow="0" w:lastRow="0" w:firstColumn="0" w:lastColumn="0" w:oddVBand="1" w:evenVBand="0" w:oddHBand="0" w:evenHBand="0" w:firstRowFirstColumn="0" w:firstRowLastColumn="0" w:lastRowFirstColumn="0" w:lastRowLastColumn="0"/>
            <w:tcW w:w="4770" w:type="dxa"/>
          </w:tcPr>
          <w:p w14:paraId="04F9AB18" w14:textId="5C36D8D1" w:rsidR="003E01B1" w:rsidRPr="00161419" w:rsidRDefault="003D6EC6" w:rsidP="000A585C">
            <w:pPr>
              <w:pStyle w:val="ListParagraph"/>
              <w:ind w:left="0" w:right="80"/>
              <w:rPr>
                <w:bCs/>
              </w:rPr>
            </w:pPr>
            <w:r w:rsidRPr="003D6EC6">
              <w:rPr>
                <w:bCs/>
              </w:rPr>
              <w:t>Employee drivers of dump trucks in Napa, Sonoma, Solano and Yolo counties are subject to the Teamster wage rather than the Caltrans Dump Truck rate used in other counties. Will this be the case for this job?</w:t>
            </w:r>
          </w:p>
        </w:tc>
        <w:tc>
          <w:tcPr>
            <w:tcW w:w="719" w:type="dxa"/>
          </w:tcPr>
          <w:p w14:paraId="792573CF" w14:textId="56696C66"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A181</w:t>
            </w:r>
          </w:p>
        </w:tc>
        <w:tc>
          <w:tcPr>
            <w:cnfStyle w:val="000010000000" w:firstRow="0" w:lastRow="0" w:firstColumn="0" w:lastColumn="0" w:oddVBand="1" w:evenVBand="0" w:oddHBand="0" w:evenHBand="0" w:firstRowFirstColumn="0" w:firstRowLastColumn="0" w:lastRowFirstColumn="0" w:lastRowLastColumn="0"/>
            <w:tcW w:w="4591" w:type="dxa"/>
          </w:tcPr>
          <w:p w14:paraId="2CD8BFF7" w14:textId="5D4B50C7" w:rsidR="003E01B1" w:rsidRPr="00161419" w:rsidRDefault="00DF328F" w:rsidP="00B856AE">
            <w:pPr>
              <w:pStyle w:val="ListParagraph"/>
              <w:ind w:left="0" w:right="80"/>
              <w:rPr>
                <w:bCs/>
              </w:rPr>
            </w:pPr>
            <w:r w:rsidRPr="00DF328F">
              <w:rPr>
                <w:bCs/>
              </w:rPr>
              <w:t>Please refer to Answer 87</w:t>
            </w:r>
            <w:del w:id="6" w:author="Lewis, Shelly@CalRecycle" w:date="2020-11-17T11:49:00Z">
              <w:r w:rsidRPr="00DF328F" w:rsidDel="00B856AE">
                <w:rPr>
                  <w:bCs/>
                </w:rPr>
                <w:delText xml:space="preserve"> </w:delText>
              </w:r>
            </w:del>
            <w:r w:rsidRPr="00DF328F">
              <w:rPr>
                <w:bCs/>
              </w:rPr>
              <w:t>.</w:t>
            </w:r>
          </w:p>
        </w:tc>
      </w:tr>
      <w:tr w:rsidR="003E01B1" w:rsidRPr="00161419" w14:paraId="34C5BB83"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04C4CC2" w14:textId="71D43DB6" w:rsidR="003E01B1" w:rsidRDefault="003E01B1" w:rsidP="003E01B1">
            <w:pPr>
              <w:pStyle w:val="ListParagraph"/>
              <w:ind w:left="0" w:right="-375"/>
              <w:rPr>
                <w:b w:val="0"/>
                <w:bCs w:val="0"/>
              </w:rPr>
            </w:pPr>
            <w:r>
              <w:rPr>
                <w:b w:val="0"/>
                <w:bCs w:val="0"/>
              </w:rPr>
              <w:t>Q182</w:t>
            </w:r>
          </w:p>
        </w:tc>
        <w:tc>
          <w:tcPr>
            <w:cnfStyle w:val="000010000000" w:firstRow="0" w:lastRow="0" w:firstColumn="0" w:lastColumn="0" w:oddVBand="1" w:evenVBand="0" w:oddHBand="0" w:evenHBand="0" w:firstRowFirstColumn="0" w:firstRowLastColumn="0" w:lastRowFirstColumn="0" w:lastRowLastColumn="0"/>
            <w:tcW w:w="4770" w:type="dxa"/>
          </w:tcPr>
          <w:p w14:paraId="0A295A2A" w14:textId="193E04CB" w:rsidR="003E01B1" w:rsidRPr="00161419" w:rsidRDefault="003D6EC6" w:rsidP="000A585C">
            <w:pPr>
              <w:pStyle w:val="ListParagraph"/>
              <w:ind w:left="0" w:right="80"/>
              <w:rPr>
                <w:bCs/>
              </w:rPr>
            </w:pPr>
            <w:r w:rsidRPr="003D6EC6">
              <w:rPr>
                <w:bCs/>
              </w:rPr>
              <w:t xml:space="preserve">Page 88 9D: How will the recycling credits off-set be reconciled? Will the State deduct from contractor revenue?  </w:t>
            </w:r>
          </w:p>
        </w:tc>
        <w:tc>
          <w:tcPr>
            <w:tcW w:w="719" w:type="dxa"/>
          </w:tcPr>
          <w:p w14:paraId="6F74ACC3" w14:textId="2570633E"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A182</w:t>
            </w:r>
          </w:p>
        </w:tc>
        <w:tc>
          <w:tcPr>
            <w:cnfStyle w:val="000010000000" w:firstRow="0" w:lastRow="0" w:firstColumn="0" w:lastColumn="0" w:oddVBand="1" w:evenVBand="0" w:oddHBand="0" w:evenHBand="0" w:firstRowFirstColumn="0" w:firstRowLastColumn="0" w:lastRowFirstColumn="0" w:lastRowLastColumn="0"/>
            <w:tcW w:w="4591" w:type="dxa"/>
          </w:tcPr>
          <w:p w14:paraId="6A14A333" w14:textId="6132B62B" w:rsidR="003E01B1" w:rsidRPr="00161419" w:rsidRDefault="00DF328F" w:rsidP="000A585C">
            <w:pPr>
              <w:pStyle w:val="ListParagraph"/>
              <w:ind w:left="0" w:right="80"/>
              <w:rPr>
                <w:bCs/>
              </w:rPr>
            </w:pPr>
            <w:r>
              <w:rPr>
                <w:bCs/>
              </w:rPr>
              <w:t xml:space="preserve">No. </w:t>
            </w:r>
          </w:p>
        </w:tc>
      </w:tr>
      <w:tr w:rsidR="003E01B1" w:rsidRPr="00161419" w14:paraId="62C6F87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CDBF803" w14:textId="2C962CE0" w:rsidR="003E01B1" w:rsidRDefault="003E01B1" w:rsidP="003E01B1">
            <w:pPr>
              <w:pStyle w:val="ListParagraph"/>
              <w:ind w:left="0" w:right="-375"/>
              <w:rPr>
                <w:b w:val="0"/>
                <w:bCs w:val="0"/>
              </w:rPr>
            </w:pPr>
            <w:r>
              <w:rPr>
                <w:b w:val="0"/>
                <w:bCs w:val="0"/>
              </w:rPr>
              <w:t>Q183</w:t>
            </w:r>
          </w:p>
        </w:tc>
        <w:tc>
          <w:tcPr>
            <w:cnfStyle w:val="000010000000" w:firstRow="0" w:lastRow="0" w:firstColumn="0" w:lastColumn="0" w:oddVBand="1" w:evenVBand="0" w:oddHBand="0" w:evenHBand="0" w:firstRowFirstColumn="0" w:firstRowLastColumn="0" w:lastRowFirstColumn="0" w:lastRowLastColumn="0"/>
            <w:tcW w:w="4770" w:type="dxa"/>
          </w:tcPr>
          <w:p w14:paraId="7DC66094" w14:textId="27AF0A94" w:rsidR="003E01B1" w:rsidRPr="00161419" w:rsidRDefault="003D6EC6" w:rsidP="000A585C">
            <w:pPr>
              <w:pStyle w:val="ListParagraph"/>
              <w:ind w:left="0" w:right="80"/>
              <w:rPr>
                <w:bCs/>
              </w:rPr>
            </w:pPr>
            <w:r w:rsidRPr="003D6EC6">
              <w:rPr>
                <w:bCs/>
              </w:rPr>
              <w:t>Have the tree removal quantities been accurately quantified? Our concern is the quantities in each bid item 8C may significantly underrun in relation to the stated bid item quantity for each branch. It would seem more advantageous/cost effective for the State to make tree removal bid items 8C and beyond the same quantity increment as 8A and 8B. For example, a contractor bidding in an unbalanced manner can move portions of their costs from 8C into 8A &amp; 8B. If 8C underruns, that contractor gets a revenue windfall at the State’s expense.</w:t>
            </w:r>
          </w:p>
        </w:tc>
        <w:tc>
          <w:tcPr>
            <w:tcW w:w="719" w:type="dxa"/>
          </w:tcPr>
          <w:p w14:paraId="3E7417A2" w14:textId="0D8B29D6"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A183</w:t>
            </w:r>
          </w:p>
        </w:tc>
        <w:tc>
          <w:tcPr>
            <w:cnfStyle w:val="000010000000" w:firstRow="0" w:lastRow="0" w:firstColumn="0" w:lastColumn="0" w:oddVBand="1" w:evenVBand="0" w:oddHBand="0" w:evenHBand="0" w:firstRowFirstColumn="0" w:firstRowLastColumn="0" w:lastRowFirstColumn="0" w:lastRowLastColumn="0"/>
            <w:tcW w:w="4591" w:type="dxa"/>
          </w:tcPr>
          <w:p w14:paraId="06BB8416" w14:textId="23D4CA0E" w:rsidR="003E01B1" w:rsidRPr="00161419" w:rsidRDefault="00771818" w:rsidP="000A585C">
            <w:pPr>
              <w:pStyle w:val="ListParagraph"/>
              <w:ind w:left="0" w:right="80"/>
              <w:rPr>
                <w:bCs/>
              </w:rPr>
            </w:pPr>
            <w:r>
              <w:rPr>
                <w:bCs/>
              </w:rPr>
              <w:t xml:space="preserve">See Answer </w:t>
            </w:r>
            <w:r w:rsidR="00DF328F">
              <w:rPr>
                <w:bCs/>
              </w:rPr>
              <w:t>1</w:t>
            </w:r>
            <w:r w:rsidR="007112CB">
              <w:rPr>
                <w:bCs/>
              </w:rPr>
              <w:t>77</w:t>
            </w:r>
            <w:r w:rsidR="00DF328F">
              <w:rPr>
                <w:bCs/>
              </w:rPr>
              <w:t>.</w:t>
            </w:r>
          </w:p>
        </w:tc>
      </w:tr>
      <w:tr w:rsidR="003E01B1" w:rsidRPr="00161419" w14:paraId="59D22F19"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70988D8" w14:textId="77990098" w:rsidR="003E01B1" w:rsidRDefault="003E01B1" w:rsidP="003E01B1">
            <w:pPr>
              <w:pStyle w:val="ListParagraph"/>
              <w:ind w:left="0" w:right="-375"/>
              <w:rPr>
                <w:b w:val="0"/>
                <w:bCs w:val="0"/>
              </w:rPr>
            </w:pPr>
            <w:r>
              <w:rPr>
                <w:b w:val="0"/>
                <w:bCs w:val="0"/>
              </w:rPr>
              <w:t>Q184</w:t>
            </w:r>
          </w:p>
        </w:tc>
        <w:tc>
          <w:tcPr>
            <w:cnfStyle w:val="000010000000" w:firstRow="0" w:lastRow="0" w:firstColumn="0" w:lastColumn="0" w:oddVBand="1" w:evenVBand="0" w:oddHBand="0" w:evenHBand="0" w:firstRowFirstColumn="0" w:firstRowLastColumn="0" w:lastRowFirstColumn="0" w:lastRowLastColumn="0"/>
            <w:tcW w:w="4770" w:type="dxa"/>
          </w:tcPr>
          <w:p w14:paraId="23D3A9E7" w14:textId="6D0C76DE" w:rsidR="003E01B1" w:rsidRPr="00161419" w:rsidRDefault="003D6EC6" w:rsidP="000A585C">
            <w:pPr>
              <w:pStyle w:val="ListParagraph"/>
              <w:ind w:left="0" w:right="80"/>
              <w:rPr>
                <w:bCs/>
              </w:rPr>
            </w:pPr>
            <w:r w:rsidRPr="003D6EC6">
              <w:rPr>
                <w:bCs/>
              </w:rPr>
              <w:t>Can we get to a revision that lists the BMP requirements and an assumption of scope for each lot for erosion control?</w:t>
            </w:r>
          </w:p>
        </w:tc>
        <w:tc>
          <w:tcPr>
            <w:tcW w:w="719" w:type="dxa"/>
          </w:tcPr>
          <w:p w14:paraId="0A29B7D2" w14:textId="291FB95A"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A184</w:t>
            </w:r>
          </w:p>
        </w:tc>
        <w:tc>
          <w:tcPr>
            <w:cnfStyle w:val="000010000000" w:firstRow="0" w:lastRow="0" w:firstColumn="0" w:lastColumn="0" w:oddVBand="1" w:evenVBand="0" w:oddHBand="0" w:evenHBand="0" w:firstRowFirstColumn="0" w:firstRowLastColumn="0" w:lastRowFirstColumn="0" w:lastRowLastColumn="0"/>
            <w:tcW w:w="4591" w:type="dxa"/>
          </w:tcPr>
          <w:p w14:paraId="7D7DAFE7" w14:textId="262C32D7" w:rsidR="003E01B1" w:rsidRPr="00161419" w:rsidRDefault="00DF328F" w:rsidP="000A585C">
            <w:pPr>
              <w:pStyle w:val="ListParagraph"/>
              <w:ind w:left="0" w:right="80"/>
              <w:rPr>
                <w:bCs/>
              </w:rPr>
            </w:pPr>
            <w:r w:rsidRPr="00DF328F">
              <w:rPr>
                <w:bCs/>
              </w:rPr>
              <w:t>No, the State does not have the information to make such a revision.</w:t>
            </w:r>
          </w:p>
        </w:tc>
      </w:tr>
      <w:tr w:rsidR="003E01B1" w:rsidRPr="00161419" w14:paraId="7D01E46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AB517C" w14:textId="6CD25ED1" w:rsidR="003E01B1" w:rsidRDefault="003E01B1" w:rsidP="003E01B1">
            <w:pPr>
              <w:pStyle w:val="ListParagraph"/>
              <w:ind w:left="0" w:right="-375"/>
              <w:rPr>
                <w:b w:val="0"/>
                <w:bCs w:val="0"/>
              </w:rPr>
            </w:pPr>
            <w:r>
              <w:rPr>
                <w:b w:val="0"/>
                <w:bCs w:val="0"/>
              </w:rPr>
              <w:t>Q185</w:t>
            </w:r>
          </w:p>
        </w:tc>
        <w:tc>
          <w:tcPr>
            <w:cnfStyle w:val="000010000000" w:firstRow="0" w:lastRow="0" w:firstColumn="0" w:lastColumn="0" w:oddVBand="1" w:evenVBand="0" w:oddHBand="0" w:evenHBand="0" w:firstRowFirstColumn="0" w:firstRowLastColumn="0" w:lastRowFirstColumn="0" w:lastRowLastColumn="0"/>
            <w:tcW w:w="4770" w:type="dxa"/>
          </w:tcPr>
          <w:p w14:paraId="25620BC4" w14:textId="3255C652" w:rsidR="003E01B1" w:rsidRPr="00161419" w:rsidRDefault="003D6EC6" w:rsidP="000A585C">
            <w:pPr>
              <w:pStyle w:val="ListParagraph"/>
              <w:ind w:left="0" w:right="80"/>
              <w:rPr>
                <w:bCs/>
              </w:rPr>
            </w:pPr>
            <w:r w:rsidRPr="003D6EC6">
              <w:rPr>
                <w:bCs/>
              </w:rPr>
              <w:t>Do the sub-contractors for tree removal have to have a D49 license?</w:t>
            </w:r>
          </w:p>
        </w:tc>
        <w:tc>
          <w:tcPr>
            <w:tcW w:w="719" w:type="dxa"/>
          </w:tcPr>
          <w:p w14:paraId="3D6A32A6" w14:textId="1B847BE2"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A185</w:t>
            </w:r>
          </w:p>
        </w:tc>
        <w:tc>
          <w:tcPr>
            <w:cnfStyle w:val="000010000000" w:firstRow="0" w:lastRow="0" w:firstColumn="0" w:lastColumn="0" w:oddVBand="1" w:evenVBand="0" w:oddHBand="0" w:evenHBand="0" w:firstRowFirstColumn="0" w:firstRowLastColumn="0" w:lastRowFirstColumn="0" w:lastRowLastColumn="0"/>
            <w:tcW w:w="4591" w:type="dxa"/>
          </w:tcPr>
          <w:p w14:paraId="2E25D8FB" w14:textId="3F3CBD5B" w:rsidR="003E01B1" w:rsidRPr="00161419" w:rsidRDefault="007112CB" w:rsidP="000A585C">
            <w:pPr>
              <w:pStyle w:val="ListParagraph"/>
              <w:ind w:left="0" w:right="80"/>
              <w:rPr>
                <w:bCs/>
              </w:rPr>
            </w:pPr>
            <w:r w:rsidRPr="007112CB">
              <w:rPr>
                <w:bCs/>
              </w:rPr>
              <w:t>Subcontractors must be fully licensed in the classification for the type of work they will be performing. Hazard tree subcontractors, during declared emergencies, can have either a D49 or LTO license.</w:t>
            </w:r>
          </w:p>
        </w:tc>
      </w:tr>
      <w:tr w:rsidR="003E01B1" w:rsidRPr="00161419" w14:paraId="32E2240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79616FD" w14:textId="4199B3A5" w:rsidR="003E01B1" w:rsidRDefault="003E01B1" w:rsidP="003E01B1">
            <w:pPr>
              <w:pStyle w:val="ListParagraph"/>
              <w:ind w:left="0" w:right="-375"/>
              <w:rPr>
                <w:b w:val="0"/>
                <w:bCs w:val="0"/>
              </w:rPr>
            </w:pPr>
            <w:r>
              <w:rPr>
                <w:b w:val="0"/>
                <w:bCs w:val="0"/>
              </w:rPr>
              <w:t>Q186</w:t>
            </w:r>
          </w:p>
        </w:tc>
        <w:tc>
          <w:tcPr>
            <w:cnfStyle w:val="000010000000" w:firstRow="0" w:lastRow="0" w:firstColumn="0" w:lastColumn="0" w:oddVBand="1" w:evenVBand="0" w:oddHBand="0" w:evenHBand="0" w:firstRowFirstColumn="0" w:firstRowLastColumn="0" w:lastRowFirstColumn="0" w:lastRowLastColumn="0"/>
            <w:tcW w:w="4770" w:type="dxa"/>
          </w:tcPr>
          <w:p w14:paraId="53FCDF32" w14:textId="2DE8A0B1" w:rsidR="003E01B1" w:rsidRPr="00161419" w:rsidRDefault="003D6EC6" w:rsidP="000A585C">
            <w:pPr>
              <w:pStyle w:val="ListParagraph"/>
              <w:ind w:left="0" w:right="80"/>
              <w:rPr>
                <w:bCs/>
              </w:rPr>
            </w:pPr>
            <w:r w:rsidRPr="003D6EC6">
              <w:rPr>
                <w:bCs/>
              </w:rPr>
              <w:t>After contacting the CSLB, they do not recognize LTO as a state of California licensed contractor. Please advise how an unlicensed contractor, who only holds an LTO can perform work?</w:t>
            </w:r>
          </w:p>
        </w:tc>
        <w:tc>
          <w:tcPr>
            <w:tcW w:w="719" w:type="dxa"/>
          </w:tcPr>
          <w:p w14:paraId="270B6199" w14:textId="1E6CB14C"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A186</w:t>
            </w:r>
          </w:p>
        </w:tc>
        <w:tc>
          <w:tcPr>
            <w:cnfStyle w:val="000010000000" w:firstRow="0" w:lastRow="0" w:firstColumn="0" w:lastColumn="0" w:oddVBand="1" w:evenVBand="0" w:oddHBand="0" w:evenHBand="0" w:firstRowFirstColumn="0" w:firstRowLastColumn="0" w:lastRowFirstColumn="0" w:lastRowLastColumn="0"/>
            <w:tcW w:w="4591" w:type="dxa"/>
          </w:tcPr>
          <w:p w14:paraId="7AABFBA7" w14:textId="6AFD4833" w:rsidR="003E01B1" w:rsidRPr="00161419" w:rsidRDefault="007112CB" w:rsidP="000A585C">
            <w:pPr>
              <w:pStyle w:val="ListParagraph"/>
              <w:ind w:left="0" w:right="80"/>
              <w:rPr>
                <w:bCs/>
              </w:rPr>
            </w:pPr>
            <w:r w:rsidRPr="007112CB">
              <w:rPr>
                <w:bCs/>
              </w:rPr>
              <w:t xml:space="preserve">Please refer to Public Resources Code, Division 4, Part 2, Chapter 8, Article 6, Licenses, regarding the State Board of Forestry and Fire Protection who shall, by regulation, prescribe the form and content of an application for timber operator license. An LTO-license holder that does not have the appropriate </w:t>
            </w:r>
            <w:r w:rsidRPr="007112CB">
              <w:rPr>
                <w:bCs/>
              </w:rPr>
              <w:lastRenderedPageBreak/>
              <w:t>CSLB licensing is eligible to work as a subcontractor.</w:t>
            </w:r>
          </w:p>
        </w:tc>
      </w:tr>
      <w:tr w:rsidR="003E01B1" w:rsidRPr="00161419" w14:paraId="7FA87CFA"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F16D62D" w14:textId="068D678E" w:rsidR="003E01B1" w:rsidRDefault="003E01B1" w:rsidP="003E01B1">
            <w:pPr>
              <w:pStyle w:val="ListParagraph"/>
              <w:ind w:left="0" w:right="-375"/>
              <w:rPr>
                <w:b w:val="0"/>
                <w:bCs w:val="0"/>
              </w:rPr>
            </w:pPr>
            <w:r>
              <w:rPr>
                <w:b w:val="0"/>
                <w:bCs w:val="0"/>
              </w:rPr>
              <w:lastRenderedPageBreak/>
              <w:t>Q187</w:t>
            </w:r>
          </w:p>
        </w:tc>
        <w:tc>
          <w:tcPr>
            <w:cnfStyle w:val="000010000000" w:firstRow="0" w:lastRow="0" w:firstColumn="0" w:lastColumn="0" w:oddVBand="1" w:evenVBand="0" w:oddHBand="0" w:evenHBand="0" w:firstRowFirstColumn="0" w:firstRowLastColumn="0" w:lastRowFirstColumn="0" w:lastRowLastColumn="0"/>
            <w:tcW w:w="4770" w:type="dxa"/>
          </w:tcPr>
          <w:p w14:paraId="5A23652C" w14:textId="5C417D20" w:rsidR="003E01B1" w:rsidRPr="00161419" w:rsidRDefault="003D6EC6" w:rsidP="000A585C">
            <w:pPr>
              <w:pStyle w:val="ListParagraph"/>
              <w:ind w:left="0" w:right="80"/>
              <w:rPr>
                <w:bCs/>
              </w:rPr>
            </w:pPr>
            <w:r w:rsidRPr="003D6EC6">
              <w:rPr>
                <w:bCs/>
              </w:rPr>
              <w:t>Please clarify if both the Prime Contractors and Subcontractors are required to have the additional hazardous substance removal license?</w:t>
            </w:r>
          </w:p>
        </w:tc>
        <w:tc>
          <w:tcPr>
            <w:tcW w:w="719" w:type="dxa"/>
          </w:tcPr>
          <w:p w14:paraId="1AED2752" w14:textId="6B0CE834"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A187</w:t>
            </w:r>
          </w:p>
        </w:tc>
        <w:tc>
          <w:tcPr>
            <w:cnfStyle w:val="000010000000" w:firstRow="0" w:lastRow="0" w:firstColumn="0" w:lastColumn="0" w:oddVBand="1" w:evenVBand="0" w:oddHBand="0" w:evenHBand="0" w:firstRowFirstColumn="0" w:firstRowLastColumn="0" w:lastRowFirstColumn="0" w:lastRowLastColumn="0"/>
            <w:tcW w:w="4591" w:type="dxa"/>
          </w:tcPr>
          <w:p w14:paraId="170A4291" w14:textId="3DA1C472" w:rsidR="003E01B1" w:rsidRPr="00161419" w:rsidRDefault="00A07B14" w:rsidP="000A585C">
            <w:pPr>
              <w:pStyle w:val="ListParagraph"/>
              <w:ind w:left="0" w:right="80"/>
              <w:rPr>
                <w:bCs/>
              </w:rPr>
            </w:pPr>
            <w:r w:rsidRPr="00A07B14">
              <w:rPr>
                <w:bCs/>
              </w:rPr>
              <w:t>Please refer to NOTICE TO BIDDERS, License Required to Bid. Prime Contractor must possess the required license. Subcontractors cannot be used to fulfill this requirement. And the subcontractor does not need an additional hazardous substance removal license, as the sub may work under the Prime's license.</w:t>
            </w:r>
          </w:p>
        </w:tc>
      </w:tr>
      <w:tr w:rsidR="003E01B1" w:rsidRPr="00161419" w14:paraId="72A923A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D29DCB2" w14:textId="24740BE3" w:rsidR="003E01B1" w:rsidRDefault="003E01B1" w:rsidP="003E01B1">
            <w:pPr>
              <w:pStyle w:val="ListParagraph"/>
              <w:ind w:left="0" w:right="-375"/>
              <w:rPr>
                <w:b w:val="0"/>
                <w:bCs w:val="0"/>
              </w:rPr>
            </w:pPr>
            <w:r>
              <w:rPr>
                <w:b w:val="0"/>
                <w:bCs w:val="0"/>
              </w:rPr>
              <w:t>Q188</w:t>
            </w:r>
          </w:p>
        </w:tc>
        <w:tc>
          <w:tcPr>
            <w:cnfStyle w:val="000010000000" w:firstRow="0" w:lastRow="0" w:firstColumn="0" w:lastColumn="0" w:oddVBand="1" w:evenVBand="0" w:oddHBand="0" w:evenHBand="0" w:firstRowFirstColumn="0" w:firstRowLastColumn="0" w:lastRowFirstColumn="0" w:lastRowLastColumn="0"/>
            <w:tcW w:w="4770" w:type="dxa"/>
          </w:tcPr>
          <w:p w14:paraId="6A045641" w14:textId="13926631" w:rsidR="003E01B1" w:rsidRPr="00161419" w:rsidRDefault="003D6EC6" w:rsidP="000A585C">
            <w:pPr>
              <w:pStyle w:val="ListParagraph"/>
              <w:ind w:left="0" w:right="80"/>
              <w:rPr>
                <w:bCs/>
              </w:rPr>
            </w:pPr>
            <w:r w:rsidRPr="003D6EC6">
              <w:rPr>
                <w:bCs/>
              </w:rPr>
              <w:t>Is a Class A California license required for both Prime Contractor and Subcontractors?</w:t>
            </w:r>
          </w:p>
        </w:tc>
        <w:tc>
          <w:tcPr>
            <w:tcW w:w="719" w:type="dxa"/>
          </w:tcPr>
          <w:p w14:paraId="436DE14B" w14:textId="4A9E55C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A188</w:t>
            </w:r>
          </w:p>
        </w:tc>
        <w:tc>
          <w:tcPr>
            <w:cnfStyle w:val="000010000000" w:firstRow="0" w:lastRow="0" w:firstColumn="0" w:lastColumn="0" w:oddVBand="1" w:evenVBand="0" w:oddHBand="0" w:evenHBand="0" w:firstRowFirstColumn="0" w:firstRowLastColumn="0" w:lastRowFirstColumn="0" w:lastRowLastColumn="0"/>
            <w:tcW w:w="4591" w:type="dxa"/>
          </w:tcPr>
          <w:p w14:paraId="6968C060" w14:textId="60E4FD93" w:rsidR="003E01B1" w:rsidRPr="00161419" w:rsidRDefault="004A4D18" w:rsidP="000A585C">
            <w:pPr>
              <w:pStyle w:val="ListParagraph"/>
              <w:ind w:left="0" w:right="80"/>
              <w:rPr>
                <w:bCs/>
              </w:rPr>
            </w:pPr>
            <w:r>
              <w:rPr>
                <w:bCs/>
              </w:rPr>
              <w:t>See</w:t>
            </w:r>
            <w:r w:rsidR="00A07B14" w:rsidRPr="00A07B14">
              <w:rPr>
                <w:bCs/>
              </w:rPr>
              <w:t xml:space="preserve"> Answer 187.</w:t>
            </w:r>
          </w:p>
        </w:tc>
      </w:tr>
      <w:tr w:rsidR="003E01B1" w:rsidRPr="00161419" w14:paraId="2EC10F02"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C315DA5" w14:textId="5BA39197" w:rsidR="003E01B1" w:rsidRDefault="003E01B1" w:rsidP="003E01B1">
            <w:pPr>
              <w:pStyle w:val="ListParagraph"/>
              <w:ind w:left="0" w:right="-375"/>
              <w:rPr>
                <w:b w:val="0"/>
                <w:bCs w:val="0"/>
              </w:rPr>
            </w:pPr>
            <w:r>
              <w:rPr>
                <w:b w:val="0"/>
                <w:bCs w:val="0"/>
              </w:rPr>
              <w:t>Q189</w:t>
            </w:r>
          </w:p>
        </w:tc>
        <w:tc>
          <w:tcPr>
            <w:cnfStyle w:val="000010000000" w:firstRow="0" w:lastRow="0" w:firstColumn="0" w:lastColumn="0" w:oddVBand="1" w:evenVBand="0" w:oddHBand="0" w:evenHBand="0" w:firstRowFirstColumn="0" w:firstRowLastColumn="0" w:lastRowFirstColumn="0" w:lastRowLastColumn="0"/>
            <w:tcW w:w="4770" w:type="dxa"/>
          </w:tcPr>
          <w:p w14:paraId="7CE25835" w14:textId="28FC1A06" w:rsidR="003E01B1" w:rsidRPr="00161419" w:rsidRDefault="003D6EC6" w:rsidP="000A585C">
            <w:pPr>
              <w:pStyle w:val="ListParagraph"/>
              <w:ind w:left="0" w:right="80"/>
              <w:rPr>
                <w:bCs/>
              </w:rPr>
            </w:pPr>
            <w:r w:rsidRPr="003D6EC6">
              <w:rPr>
                <w:bCs/>
              </w:rPr>
              <w:t>Will level C PPE be required?</w:t>
            </w:r>
          </w:p>
        </w:tc>
        <w:tc>
          <w:tcPr>
            <w:tcW w:w="719" w:type="dxa"/>
          </w:tcPr>
          <w:p w14:paraId="125EDE38" w14:textId="4808997A"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A189</w:t>
            </w:r>
          </w:p>
        </w:tc>
        <w:tc>
          <w:tcPr>
            <w:cnfStyle w:val="000010000000" w:firstRow="0" w:lastRow="0" w:firstColumn="0" w:lastColumn="0" w:oddVBand="1" w:evenVBand="0" w:oddHBand="0" w:evenHBand="0" w:firstRowFirstColumn="0" w:firstRowLastColumn="0" w:lastRowFirstColumn="0" w:lastRowLastColumn="0"/>
            <w:tcW w:w="4591" w:type="dxa"/>
          </w:tcPr>
          <w:p w14:paraId="5C7FD2A6" w14:textId="0AC5DCC5" w:rsidR="003E01B1" w:rsidRPr="00161419" w:rsidRDefault="004A4D18" w:rsidP="000A585C">
            <w:pPr>
              <w:pStyle w:val="ListParagraph"/>
              <w:ind w:left="0" w:right="80"/>
              <w:rPr>
                <w:bCs/>
              </w:rPr>
            </w:pPr>
            <w:r w:rsidRPr="004A4D18">
              <w:rPr>
                <w:bCs/>
              </w:rPr>
              <w:t>Yes, Level C PPE is required for work in the structural debris removal exclusion zones per Exhibit H. Special Provisions, Section 2.5, paragraph 4.</w:t>
            </w:r>
          </w:p>
        </w:tc>
      </w:tr>
      <w:tr w:rsidR="003E01B1" w:rsidRPr="00161419" w14:paraId="37B2DEEF"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553DE02" w14:textId="5ECDA317" w:rsidR="003E01B1" w:rsidRDefault="003E01B1" w:rsidP="003E01B1">
            <w:pPr>
              <w:pStyle w:val="ListParagraph"/>
              <w:ind w:left="0" w:right="-375"/>
              <w:rPr>
                <w:b w:val="0"/>
                <w:bCs w:val="0"/>
              </w:rPr>
            </w:pPr>
            <w:r>
              <w:rPr>
                <w:b w:val="0"/>
                <w:bCs w:val="0"/>
              </w:rPr>
              <w:t>Q190</w:t>
            </w:r>
          </w:p>
        </w:tc>
        <w:tc>
          <w:tcPr>
            <w:cnfStyle w:val="000010000000" w:firstRow="0" w:lastRow="0" w:firstColumn="0" w:lastColumn="0" w:oddVBand="1" w:evenVBand="0" w:oddHBand="0" w:evenHBand="0" w:firstRowFirstColumn="0" w:firstRowLastColumn="0" w:lastRowFirstColumn="0" w:lastRowLastColumn="0"/>
            <w:tcW w:w="4770" w:type="dxa"/>
          </w:tcPr>
          <w:p w14:paraId="0D78E2E6" w14:textId="316FB719" w:rsidR="003E01B1" w:rsidRPr="00161419" w:rsidRDefault="003D6EC6" w:rsidP="000A585C">
            <w:pPr>
              <w:pStyle w:val="ListParagraph"/>
              <w:ind w:left="0" w:right="80"/>
              <w:rPr>
                <w:bCs/>
              </w:rPr>
            </w:pPr>
            <w:r w:rsidRPr="003D6EC6">
              <w:rPr>
                <w:bCs/>
              </w:rPr>
              <w:t>Please provide clarification concerning the determination of whether export truckers will be paid prevailing wage by the contractor.</w:t>
            </w:r>
          </w:p>
        </w:tc>
        <w:tc>
          <w:tcPr>
            <w:tcW w:w="719" w:type="dxa"/>
          </w:tcPr>
          <w:p w14:paraId="71A541CE" w14:textId="66E7328B"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A190</w:t>
            </w:r>
          </w:p>
        </w:tc>
        <w:tc>
          <w:tcPr>
            <w:cnfStyle w:val="000010000000" w:firstRow="0" w:lastRow="0" w:firstColumn="0" w:lastColumn="0" w:oddVBand="1" w:evenVBand="0" w:oddHBand="0" w:evenHBand="0" w:firstRowFirstColumn="0" w:firstRowLastColumn="0" w:lastRowFirstColumn="0" w:lastRowLastColumn="0"/>
            <w:tcW w:w="4591" w:type="dxa"/>
          </w:tcPr>
          <w:p w14:paraId="6BDA7B23" w14:textId="1F219853" w:rsidR="003E01B1" w:rsidRPr="00161419" w:rsidRDefault="004A4D18" w:rsidP="000A585C">
            <w:pPr>
              <w:pStyle w:val="ListParagraph"/>
              <w:ind w:left="0" w:right="80"/>
              <w:rPr>
                <w:bCs/>
              </w:rPr>
            </w:pPr>
            <w:r>
              <w:rPr>
                <w:bCs/>
              </w:rPr>
              <w:t>See</w:t>
            </w:r>
            <w:r w:rsidRPr="004A4D18">
              <w:rPr>
                <w:bCs/>
              </w:rPr>
              <w:t xml:space="preserve"> Answer 87.</w:t>
            </w:r>
          </w:p>
        </w:tc>
      </w:tr>
      <w:tr w:rsidR="003E01B1" w:rsidRPr="00161419" w14:paraId="37A821C0"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86AD264" w14:textId="45083AF3" w:rsidR="003E01B1" w:rsidRDefault="003E01B1" w:rsidP="003E01B1">
            <w:pPr>
              <w:pStyle w:val="ListParagraph"/>
              <w:ind w:left="0" w:right="-375"/>
              <w:rPr>
                <w:b w:val="0"/>
                <w:bCs w:val="0"/>
              </w:rPr>
            </w:pPr>
            <w:r>
              <w:rPr>
                <w:b w:val="0"/>
                <w:bCs w:val="0"/>
              </w:rPr>
              <w:t>Q191</w:t>
            </w:r>
          </w:p>
        </w:tc>
        <w:tc>
          <w:tcPr>
            <w:cnfStyle w:val="000010000000" w:firstRow="0" w:lastRow="0" w:firstColumn="0" w:lastColumn="0" w:oddVBand="1" w:evenVBand="0" w:oddHBand="0" w:evenHBand="0" w:firstRowFirstColumn="0" w:firstRowLastColumn="0" w:lastRowFirstColumn="0" w:lastRowLastColumn="0"/>
            <w:tcW w:w="4770" w:type="dxa"/>
          </w:tcPr>
          <w:p w14:paraId="75160D6F" w14:textId="7F62BD91" w:rsidR="003E01B1" w:rsidRPr="00161419" w:rsidRDefault="003D6EC6" w:rsidP="000A585C">
            <w:pPr>
              <w:pStyle w:val="ListParagraph"/>
              <w:ind w:left="0" w:right="80"/>
              <w:rPr>
                <w:bCs/>
              </w:rPr>
            </w:pPr>
            <w:r w:rsidRPr="003D6EC6">
              <w:rPr>
                <w:bCs/>
              </w:rPr>
              <w:t>Can the contractor combine loads of the same debris from multiple lots in order to maximize tonnage for each truck load going to disposal/recycling facilities? A typical example is the amount of steel that is collected from each property. The tonnage collected on each lot is often very small and allowing combined loads will make the use of trucks more efficient. The same issue occurs with all types of debris where there is frequently only partial loads generated from one lot.</w:t>
            </w:r>
          </w:p>
        </w:tc>
        <w:tc>
          <w:tcPr>
            <w:tcW w:w="719" w:type="dxa"/>
          </w:tcPr>
          <w:p w14:paraId="6A0E439F" w14:textId="475830C9"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A191</w:t>
            </w:r>
          </w:p>
        </w:tc>
        <w:tc>
          <w:tcPr>
            <w:cnfStyle w:val="000010000000" w:firstRow="0" w:lastRow="0" w:firstColumn="0" w:lastColumn="0" w:oddVBand="1" w:evenVBand="0" w:oddHBand="0" w:evenHBand="0" w:firstRowFirstColumn="0" w:firstRowLastColumn="0" w:lastRowFirstColumn="0" w:lastRowLastColumn="0"/>
            <w:tcW w:w="4591" w:type="dxa"/>
          </w:tcPr>
          <w:p w14:paraId="404524F8" w14:textId="5C33F811" w:rsidR="003E01B1" w:rsidRPr="00161419" w:rsidRDefault="004A4D18" w:rsidP="000A585C">
            <w:pPr>
              <w:pStyle w:val="ListParagraph"/>
              <w:ind w:left="0" w:right="80"/>
              <w:rPr>
                <w:bCs/>
              </w:rPr>
            </w:pPr>
            <w:r>
              <w:rPr>
                <w:bCs/>
              </w:rPr>
              <w:t>See Answer 80</w:t>
            </w:r>
            <w:r w:rsidRPr="004A4D18">
              <w:rPr>
                <w:bCs/>
              </w:rPr>
              <w:t>.</w:t>
            </w:r>
          </w:p>
        </w:tc>
      </w:tr>
      <w:tr w:rsidR="003E01B1" w:rsidRPr="00161419" w14:paraId="3CA5AB3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3DDBEB0" w14:textId="4C5E811E" w:rsidR="003E01B1" w:rsidRDefault="003E01B1" w:rsidP="003E01B1">
            <w:pPr>
              <w:pStyle w:val="ListParagraph"/>
              <w:ind w:left="0" w:right="-375"/>
              <w:rPr>
                <w:b w:val="0"/>
                <w:bCs w:val="0"/>
              </w:rPr>
            </w:pPr>
            <w:r>
              <w:rPr>
                <w:b w:val="0"/>
                <w:bCs w:val="0"/>
              </w:rPr>
              <w:t>Q192</w:t>
            </w:r>
          </w:p>
        </w:tc>
        <w:tc>
          <w:tcPr>
            <w:cnfStyle w:val="000010000000" w:firstRow="0" w:lastRow="0" w:firstColumn="0" w:lastColumn="0" w:oddVBand="1" w:evenVBand="0" w:oddHBand="0" w:evenHBand="0" w:firstRowFirstColumn="0" w:firstRowLastColumn="0" w:lastRowFirstColumn="0" w:lastRowLastColumn="0"/>
            <w:tcW w:w="4770" w:type="dxa"/>
          </w:tcPr>
          <w:p w14:paraId="5CE92566" w14:textId="02E36CDC" w:rsidR="003E01B1" w:rsidRPr="00161419" w:rsidRDefault="003D6EC6" w:rsidP="000A585C">
            <w:pPr>
              <w:pStyle w:val="ListParagraph"/>
              <w:ind w:left="0" w:right="80"/>
              <w:rPr>
                <w:bCs/>
              </w:rPr>
            </w:pPr>
            <w:r w:rsidRPr="003D6EC6">
              <w:rPr>
                <w:bCs/>
              </w:rPr>
              <w:t>Will all vehicles be DMV adjudicated by the state prior to the removal?</w:t>
            </w:r>
          </w:p>
        </w:tc>
        <w:tc>
          <w:tcPr>
            <w:tcW w:w="719" w:type="dxa"/>
          </w:tcPr>
          <w:p w14:paraId="774CB47C" w14:textId="34A34C7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A192</w:t>
            </w:r>
          </w:p>
        </w:tc>
        <w:tc>
          <w:tcPr>
            <w:cnfStyle w:val="000010000000" w:firstRow="0" w:lastRow="0" w:firstColumn="0" w:lastColumn="0" w:oddVBand="1" w:evenVBand="0" w:oddHBand="0" w:evenHBand="0" w:firstRowFirstColumn="0" w:firstRowLastColumn="0" w:lastRowFirstColumn="0" w:lastRowLastColumn="0"/>
            <w:tcW w:w="4591" w:type="dxa"/>
          </w:tcPr>
          <w:p w14:paraId="54B4F19B" w14:textId="5EDC98E6" w:rsidR="003E01B1" w:rsidRPr="00161419" w:rsidRDefault="00FB6090" w:rsidP="000A585C">
            <w:pPr>
              <w:pStyle w:val="ListParagraph"/>
              <w:ind w:left="0" w:right="80"/>
              <w:rPr>
                <w:bCs/>
              </w:rPr>
            </w:pPr>
            <w:r w:rsidRPr="00FB6090">
              <w:rPr>
                <w:bCs/>
              </w:rPr>
              <w:t>No, not necessarily.  Item 4 Bid Items. "may include adjudicating vehicles onsite or transporting burned vehicles to a collection point to adjudicate vehicles" We do not yet know where.</w:t>
            </w:r>
          </w:p>
        </w:tc>
      </w:tr>
      <w:tr w:rsidR="003E01B1" w:rsidRPr="00161419" w14:paraId="422F6988"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B29726C" w14:textId="76DE312D" w:rsidR="003E01B1" w:rsidRDefault="003E01B1" w:rsidP="003E01B1">
            <w:pPr>
              <w:pStyle w:val="ListParagraph"/>
              <w:ind w:left="0" w:right="-375"/>
              <w:rPr>
                <w:b w:val="0"/>
                <w:bCs w:val="0"/>
              </w:rPr>
            </w:pPr>
            <w:r>
              <w:rPr>
                <w:b w:val="0"/>
                <w:bCs w:val="0"/>
              </w:rPr>
              <w:t>Q193</w:t>
            </w:r>
          </w:p>
        </w:tc>
        <w:tc>
          <w:tcPr>
            <w:cnfStyle w:val="000010000000" w:firstRow="0" w:lastRow="0" w:firstColumn="0" w:lastColumn="0" w:oddVBand="1" w:evenVBand="0" w:oddHBand="0" w:evenHBand="0" w:firstRowFirstColumn="0" w:firstRowLastColumn="0" w:lastRowFirstColumn="0" w:lastRowLastColumn="0"/>
            <w:tcW w:w="4770" w:type="dxa"/>
          </w:tcPr>
          <w:p w14:paraId="50174C1C" w14:textId="58FDC88D" w:rsidR="003E01B1" w:rsidRPr="00161419" w:rsidRDefault="003D6EC6" w:rsidP="000A585C">
            <w:pPr>
              <w:pStyle w:val="ListParagraph"/>
              <w:ind w:left="0" w:right="80"/>
              <w:rPr>
                <w:bCs/>
              </w:rPr>
            </w:pPr>
            <w:r w:rsidRPr="003D6EC6">
              <w:rPr>
                <w:bCs/>
              </w:rPr>
              <w:t>Can Contractors who are members on multiple joint venture teams be awarded multiple contracts if the various JV’s are low bidders on two or more?</w:t>
            </w:r>
          </w:p>
        </w:tc>
        <w:tc>
          <w:tcPr>
            <w:tcW w:w="719" w:type="dxa"/>
          </w:tcPr>
          <w:p w14:paraId="28CFB4D3" w14:textId="56A02CF6"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A193</w:t>
            </w:r>
          </w:p>
        </w:tc>
        <w:tc>
          <w:tcPr>
            <w:cnfStyle w:val="000010000000" w:firstRow="0" w:lastRow="0" w:firstColumn="0" w:lastColumn="0" w:oddVBand="1" w:evenVBand="0" w:oddHBand="0" w:evenHBand="0" w:firstRowFirstColumn="0" w:firstRowLastColumn="0" w:lastRowFirstColumn="0" w:lastRowLastColumn="0"/>
            <w:tcW w:w="4591" w:type="dxa"/>
          </w:tcPr>
          <w:p w14:paraId="4358D6A6" w14:textId="72404F92" w:rsidR="003E01B1" w:rsidRPr="00161419" w:rsidRDefault="00FB6090" w:rsidP="000A585C">
            <w:pPr>
              <w:pStyle w:val="ListParagraph"/>
              <w:ind w:left="0" w:right="80"/>
              <w:rPr>
                <w:bCs/>
              </w:rPr>
            </w:pPr>
            <w:r>
              <w:rPr>
                <w:bCs/>
              </w:rPr>
              <w:t>See Answer 123</w:t>
            </w:r>
            <w:r w:rsidRPr="004A4D18">
              <w:rPr>
                <w:bCs/>
              </w:rPr>
              <w:t>.</w:t>
            </w:r>
          </w:p>
        </w:tc>
      </w:tr>
      <w:tr w:rsidR="003E01B1" w:rsidRPr="00161419" w14:paraId="7ACC4FB4"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75E2571" w14:textId="606573F8" w:rsidR="003E01B1" w:rsidRDefault="003E01B1" w:rsidP="003E01B1">
            <w:pPr>
              <w:pStyle w:val="ListParagraph"/>
              <w:ind w:left="0" w:right="-375"/>
              <w:rPr>
                <w:b w:val="0"/>
                <w:bCs w:val="0"/>
              </w:rPr>
            </w:pPr>
            <w:r>
              <w:rPr>
                <w:b w:val="0"/>
                <w:bCs w:val="0"/>
              </w:rPr>
              <w:t>Q194</w:t>
            </w:r>
          </w:p>
        </w:tc>
        <w:tc>
          <w:tcPr>
            <w:cnfStyle w:val="000010000000" w:firstRow="0" w:lastRow="0" w:firstColumn="0" w:lastColumn="0" w:oddVBand="1" w:evenVBand="0" w:oddHBand="0" w:evenHBand="0" w:firstRowFirstColumn="0" w:firstRowLastColumn="0" w:lastRowFirstColumn="0" w:lastRowLastColumn="0"/>
            <w:tcW w:w="4770" w:type="dxa"/>
          </w:tcPr>
          <w:p w14:paraId="21CF40C9" w14:textId="2D1E4C01" w:rsidR="003E01B1" w:rsidRPr="00161419" w:rsidRDefault="00037805" w:rsidP="000A585C">
            <w:pPr>
              <w:pStyle w:val="ListParagraph"/>
              <w:ind w:left="0" w:right="80"/>
              <w:rPr>
                <w:bCs/>
              </w:rPr>
            </w:pPr>
            <w:r w:rsidRPr="00037805">
              <w:rPr>
                <w:bCs/>
              </w:rPr>
              <w:t>Can Subcontractors be listed in more than one region?</w:t>
            </w:r>
          </w:p>
        </w:tc>
        <w:tc>
          <w:tcPr>
            <w:tcW w:w="719" w:type="dxa"/>
          </w:tcPr>
          <w:p w14:paraId="26F5259B" w14:textId="61E2C8CF"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A194</w:t>
            </w:r>
          </w:p>
        </w:tc>
        <w:tc>
          <w:tcPr>
            <w:cnfStyle w:val="000010000000" w:firstRow="0" w:lastRow="0" w:firstColumn="0" w:lastColumn="0" w:oddVBand="1" w:evenVBand="0" w:oddHBand="0" w:evenHBand="0" w:firstRowFirstColumn="0" w:firstRowLastColumn="0" w:lastRowFirstColumn="0" w:lastRowLastColumn="0"/>
            <w:tcW w:w="4591" w:type="dxa"/>
          </w:tcPr>
          <w:p w14:paraId="25B062D5" w14:textId="5C026C4B" w:rsidR="003E01B1" w:rsidRPr="00161419" w:rsidRDefault="00FB6090" w:rsidP="000A585C">
            <w:pPr>
              <w:pStyle w:val="ListParagraph"/>
              <w:ind w:left="0" w:right="80"/>
              <w:rPr>
                <w:bCs/>
              </w:rPr>
            </w:pPr>
            <w:r>
              <w:rPr>
                <w:bCs/>
              </w:rPr>
              <w:t>Yes.</w:t>
            </w:r>
          </w:p>
        </w:tc>
      </w:tr>
      <w:tr w:rsidR="003E01B1" w:rsidRPr="00161419" w14:paraId="74E70E3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D20B0D9" w14:textId="52E949F0" w:rsidR="003E01B1" w:rsidRDefault="003E01B1" w:rsidP="003E01B1">
            <w:pPr>
              <w:pStyle w:val="ListParagraph"/>
              <w:ind w:left="0" w:right="-375"/>
              <w:rPr>
                <w:b w:val="0"/>
                <w:bCs w:val="0"/>
              </w:rPr>
            </w:pPr>
            <w:r>
              <w:rPr>
                <w:b w:val="0"/>
                <w:bCs w:val="0"/>
              </w:rPr>
              <w:lastRenderedPageBreak/>
              <w:t>Q195</w:t>
            </w:r>
          </w:p>
        </w:tc>
        <w:tc>
          <w:tcPr>
            <w:cnfStyle w:val="000010000000" w:firstRow="0" w:lastRow="0" w:firstColumn="0" w:lastColumn="0" w:oddVBand="1" w:evenVBand="0" w:oddHBand="0" w:evenHBand="0" w:firstRowFirstColumn="0" w:firstRowLastColumn="0" w:lastRowFirstColumn="0" w:lastRowLastColumn="0"/>
            <w:tcW w:w="4770" w:type="dxa"/>
          </w:tcPr>
          <w:p w14:paraId="5A2D4647" w14:textId="0A18B3FC" w:rsidR="003E01B1" w:rsidRPr="00161419" w:rsidRDefault="00037805" w:rsidP="000A585C">
            <w:pPr>
              <w:pStyle w:val="ListParagraph"/>
              <w:ind w:left="0" w:right="80"/>
              <w:rPr>
                <w:bCs/>
              </w:rPr>
            </w:pPr>
            <w:r w:rsidRPr="00037805">
              <w:rPr>
                <w:bCs/>
              </w:rPr>
              <w:t>Can a Prime Contractor for one region be a subcontractor for a different region?</w:t>
            </w:r>
          </w:p>
        </w:tc>
        <w:tc>
          <w:tcPr>
            <w:tcW w:w="719" w:type="dxa"/>
          </w:tcPr>
          <w:p w14:paraId="15EDFCA5" w14:textId="06A6B226"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A195</w:t>
            </w:r>
          </w:p>
        </w:tc>
        <w:tc>
          <w:tcPr>
            <w:cnfStyle w:val="000010000000" w:firstRow="0" w:lastRow="0" w:firstColumn="0" w:lastColumn="0" w:oddVBand="1" w:evenVBand="0" w:oddHBand="0" w:evenHBand="0" w:firstRowFirstColumn="0" w:firstRowLastColumn="0" w:lastRowFirstColumn="0" w:lastRowLastColumn="0"/>
            <w:tcW w:w="4591" w:type="dxa"/>
          </w:tcPr>
          <w:p w14:paraId="6601FA2A" w14:textId="078C8569" w:rsidR="003E01B1" w:rsidRPr="00161419" w:rsidRDefault="007112CB" w:rsidP="000A585C">
            <w:pPr>
              <w:pStyle w:val="ListParagraph"/>
              <w:ind w:left="0" w:right="80"/>
              <w:rPr>
                <w:bCs/>
              </w:rPr>
            </w:pPr>
            <w:r w:rsidRPr="007112CB">
              <w:rPr>
                <w:bCs/>
              </w:rPr>
              <w:t>No. See Answer 123 and 124.</w:t>
            </w:r>
          </w:p>
        </w:tc>
      </w:tr>
      <w:tr w:rsidR="003E01B1" w:rsidRPr="00161419" w14:paraId="5A85D4DB"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77D8FEB" w14:textId="07D0ADDF" w:rsidR="003E01B1" w:rsidRDefault="003E01B1" w:rsidP="003E01B1">
            <w:pPr>
              <w:pStyle w:val="ListParagraph"/>
              <w:ind w:left="0" w:right="-375"/>
              <w:rPr>
                <w:b w:val="0"/>
                <w:bCs w:val="0"/>
              </w:rPr>
            </w:pPr>
            <w:r>
              <w:rPr>
                <w:b w:val="0"/>
                <w:bCs w:val="0"/>
              </w:rPr>
              <w:t>Q196</w:t>
            </w:r>
          </w:p>
        </w:tc>
        <w:tc>
          <w:tcPr>
            <w:cnfStyle w:val="000010000000" w:firstRow="0" w:lastRow="0" w:firstColumn="0" w:lastColumn="0" w:oddVBand="1" w:evenVBand="0" w:oddHBand="0" w:evenHBand="0" w:firstRowFirstColumn="0" w:firstRowLastColumn="0" w:lastRowFirstColumn="0" w:lastRowLastColumn="0"/>
            <w:tcW w:w="4770" w:type="dxa"/>
          </w:tcPr>
          <w:p w14:paraId="4706DC59" w14:textId="380C3004" w:rsidR="003E01B1" w:rsidRPr="00161419" w:rsidRDefault="00037805" w:rsidP="000A585C">
            <w:pPr>
              <w:pStyle w:val="ListParagraph"/>
              <w:ind w:left="0" w:right="80"/>
              <w:rPr>
                <w:bCs/>
              </w:rPr>
            </w:pPr>
            <w:r w:rsidRPr="00037805">
              <w:rPr>
                <w:bCs/>
              </w:rPr>
              <w:t>Is there a self-performance requirement for the general contractor?</w:t>
            </w:r>
          </w:p>
        </w:tc>
        <w:tc>
          <w:tcPr>
            <w:tcW w:w="719" w:type="dxa"/>
          </w:tcPr>
          <w:p w14:paraId="6D402217" w14:textId="7D4309AD"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A196</w:t>
            </w:r>
          </w:p>
        </w:tc>
        <w:tc>
          <w:tcPr>
            <w:cnfStyle w:val="000010000000" w:firstRow="0" w:lastRow="0" w:firstColumn="0" w:lastColumn="0" w:oddVBand="1" w:evenVBand="0" w:oddHBand="0" w:evenHBand="0" w:firstRowFirstColumn="0" w:firstRowLastColumn="0" w:lastRowFirstColumn="0" w:lastRowLastColumn="0"/>
            <w:tcW w:w="4591" w:type="dxa"/>
          </w:tcPr>
          <w:p w14:paraId="5068AB70" w14:textId="31D4E5AD" w:rsidR="003E01B1" w:rsidRPr="00161419" w:rsidRDefault="00FB6090" w:rsidP="000A585C">
            <w:pPr>
              <w:pStyle w:val="ListParagraph"/>
              <w:ind w:left="0" w:right="80"/>
              <w:rPr>
                <w:bCs/>
              </w:rPr>
            </w:pPr>
            <w:r>
              <w:rPr>
                <w:bCs/>
              </w:rPr>
              <w:t>No.</w:t>
            </w:r>
          </w:p>
        </w:tc>
      </w:tr>
      <w:tr w:rsidR="003E01B1" w:rsidRPr="00161419" w14:paraId="6F91C35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9EE58F5" w14:textId="67413284" w:rsidR="003E01B1" w:rsidRDefault="003E01B1" w:rsidP="003E01B1">
            <w:pPr>
              <w:pStyle w:val="ListParagraph"/>
              <w:ind w:left="0" w:right="-375"/>
              <w:rPr>
                <w:b w:val="0"/>
                <w:bCs w:val="0"/>
              </w:rPr>
            </w:pPr>
            <w:r>
              <w:rPr>
                <w:b w:val="0"/>
                <w:bCs w:val="0"/>
              </w:rPr>
              <w:t>Q197</w:t>
            </w:r>
          </w:p>
        </w:tc>
        <w:tc>
          <w:tcPr>
            <w:cnfStyle w:val="000010000000" w:firstRow="0" w:lastRow="0" w:firstColumn="0" w:lastColumn="0" w:oddVBand="1" w:evenVBand="0" w:oddHBand="0" w:evenHBand="0" w:firstRowFirstColumn="0" w:firstRowLastColumn="0" w:lastRowFirstColumn="0" w:lastRowLastColumn="0"/>
            <w:tcW w:w="4770" w:type="dxa"/>
          </w:tcPr>
          <w:p w14:paraId="07D76F85" w14:textId="2192D056" w:rsidR="003E01B1" w:rsidRPr="00161419" w:rsidRDefault="00037805" w:rsidP="000A585C">
            <w:pPr>
              <w:pStyle w:val="ListParagraph"/>
              <w:ind w:left="0" w:right="80"/>
              <w:rPr>
                <w:bCs/>
              </w:rPr>
            </w:pPr>
            <w:r w:rsidRPr="00037805">
              <w:rPr>
                <w:bCs/>
              </w:rPr>
              <w:t>Please provide a quantity of estimated, directed street sweeping?</w:t>
            </w:r>
          </w:p>
        </w:tc>
        <w:tc>
          <w:tcPr>
            <w:tcW w:w="719" w:type="dxa"/>
          </w:tcPr>
          <w:p w14:paraId="6EDE03DA" w14:textId="67FC618D"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A197</w:t>
            </w:r>
          </w:p>
        </w:tc>
        <w:tc>
          <w:tcPr>
            <w:cnfStyle w:val="000010000000" w:firstRow="0" w:lastRow="0" w:firstColumn="0" w:lastColumn="0" w:oddVBand="1" w:evenVBand="0" w:oddHBand="0" w:evenHBand="0" w:firstRowFirstColumn="0" w:firstRowLastColumn="0" w:lastRowFirstColumn="0" w:lastRowLastColumn="0"/>
            <w:tcW w:w="4591" w:type="dxa"/>
          </w:tcPr>
          <w:p w14:paraId="5646A76C" w14:textId="5AFCE5C7" w:rsidR="003E01B1" w:rsidRPr="00161419" w:rsidRDefault="00FB6090" w:rsidP="000A585C">
            <w:pPr>
              <w:pStyle w:val="ListParagraph"/>
              <w:ind w:left="0" w:right="80"/>
              <w:rPr>
                <w:bCs/>
              </w:rPr>
            </w:pPr>
            <w:r w:rsidRPr="00FB6090">
              <w:rPr>
                <w:bCs/>
              </w:rPr>
              <w:t>That information is not available at this time.</w:t>
            </w:r>
          </w:p>
        </w:tc>
      </w:tr>
      <w:tr w:rsidR="003E01B1" w:rsidRPr="00161419" w14:paraId="27E18FA1"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2E42A2E" w14:textId="7F33B644" w:rsidR="003E01B1" w:rsidRDefault="003E01B1" w:rsidP="003E01B1">
            <w:pPr>
              <w:pStyle w:val="ListParagraph"/>
              <w:ind w:left="0" w:right="-375"/>
              <w:rPr>
                <w:b w:val="0"/>
                <w:bCs w:val="0"/>
              </w:rPr>
            </w:pPr>
            <w:r>
              <w:rPr>
                <w:b w:val="0"/>
                <w:bCs w:val="0"/>
              </w:rPr>
              <w:t>Q198</w:t>
            </w:r>
          </w:p>
        </w:tc>
        <w:tc>
          <w:tcPr>
            <w:cnfStyle w:val="000010000000" w:firstRow="0" w:lastRow="0" w:firstColumn="0" w:lastColumn="0" w:oddVBand="1" w:evenVBand="0" w:oddHBand="0" w:evenHBand="0" w:firstRowFirstColumn="0" w:firstRowLastColumn="0" w:lastRowFirstColumn="0" w:lastRowLastColumn="0"/>
            <w:tcW w:w="4770" w:type="dxa"/>
          </w:tcPr>
          <w:p w14:paraId="4632F23D" w14:textId="3FA2CF54" w:rsidR="003E01B1" w:rsidRPr="00161419" w:rsidRDefault="00037805" w:rsidP="000A585C">
            <w:pPr>
              <w:pStyle w:val="ListParagraph"/>
              <w:ind w:left="0" w:right="80"/>
              <w:rPr>
                <w:bCs/>
              </w:rPr>
            </w:pPr>
            <w:r w:rsidRPr="00037805">
              <w:rPr>
                <w:bCs/>
              </w:rPr>
              <w:t>Please provide a bid item for water truck, dust control directed from the IMT.</w:t>
            </w:r>
          </w:p>
        </w:tc>
        <w:tc>
          <w:tcPr>
            <w:tcW w:w="719" w:type="dxa"/>
          </w:tcPr>
          <w:p w14:paraId="2B83EB99" w14:textId="43E1431B"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A198</w:t>
            </w:r>
          </w:p>
        </w:tc>
        <w:tc>
          <w:tcPr>
            <w:cnfStyle w:val="000010000000" w:firstRow="0" w:lastRow="0" w:firstColumn="0" w:lastColumn="0" w:oddVBand="1" w:evenVBand="0" w:oddHBand="0" w:evenHBand="0" w:firstRowFirstColumn="0" w:firstRowLastColumn="0" w:lastRowFirstColumn="0" w:lastRowLastColumn="0"/>
            <w:tcW w:w="4591" w:type="dxa"/>
          </w:tcPr>
          <w:p w14:paraId="7EF21376" w14:textId="4EAD6CBC" w:rsidR="003E01B1" w:rsidRPr="00161419" w:rsidRDefault="00FB6090" w:rsidP="000A585C">
            <w:pPr>
              <w:pStyle w:val="ListParagraph"/>
              <w:ind w:left="0" w:right="80"/>
              <w:rPr>
                <w:bCs/>
              </w:rPr>
            </w:pPr>
            <w:r w:rsidRPr="00FB6090">
              <w:rPr>
                <w:bCs/>
              </w:rPr>
              <w:t xml:space="preserve">Included in overall project costs Section 2 - Bid Submittal Items, (3.)(f.) "Community Street Sweeping including sweepers, drivers, </w:t>
            </w:r>
            <w:r w:rsidRPr="00AB0BA1">
              <w:rPr>
                <w:bCs/>
              </w:rPr>
              <w:t>fuel</w:t>
            </w:r>
            <w:r w:rsidR="00375593">
              <w:rPr>
                <w:bCs/>
              </w:rPr>
              <w:t>,</w:t>
            </w:r>
            <w:r w:rsidRPr="00AB0BA1">
              <w:rPr>
                <w:bCs/>
              </w:rPr>
              <w:t xml:space="preserve"> </w:t>
            </w:r>
            <w:r w:rsidR="00AB0BA1" w:rsidRPr="00AB0BA1">
              <w:rPr>
                <w:bCs/>
              </w:rPr>
              <w:t>b</w:t>
            </w:r>
            <w:r w:rsidRPr="00AB0BA1">
              <w:rPr>
                <w:bCs/>
              </w:rPr>
              <w:t>rushes,</w:t>
            </w:r>
            <w:r w:rsidRPr="00FB6090">
              <w:rPr>
                <w:bCs/>
              </w:rPr>
              <w:t xml:space="preserve"> appropriate disposal of collected road debris and dirt."</w:t>
            </w:r>
          </w:p>
        </w:tc>
      </w:tr>
      <w:tr w:rsidR="003E01B1" w:rsidRPr="00161419" w14:paraId="7A22DCBA"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DB221AE" w14:textId="7B711F4D" w:rsidR="003E01B1" w:rsidRPr="00AB0BA1" w:rsidRDefault="003E01B1" w:rsidP="003E01B1">
            <w:pPr>
              <w:pStyle w:val="ListParagraph"/>
              <w:ind w:left="0" w:right="-375"/>
              <w:rPr>
                <w:b w:val="0"/>
                <w:bCs w:val="0"/>
              </w:rPr>
            </w:pPr>
            <w:r w:rsidRPr="00AB0BA1">
              <w:rPr>
                <w:b w:val="0"/>
                <w:bCs w:val="0"/>
              </w:rPr>
              <w:t>Q199</w:t>
            </w:r>
          </w:p>
        </w:tc>
        <w:tc>
          <w:tcPr>
            <w:cnfStyle w:val="000010000000" w:firstRow="0" w:lastRow="0" w:firstColumn="0" w:lastColumn="0" w:oddVBand="1" w:evenVBand="0" w:oddHBand="0" w:evenHBand="0" w:firstRowFirstColumn="0" w:firstRowLastColumn="0" w:lastRowFirstColumn="0" w:lastRowLastColumn="0"/>
            <w:tcW w:w="4770" w:type="dxa"/>
          </w:tcPr>
          <w:p w14:paraId="15C2E6AE" w14:textId="2A88B891" w:rsidR="003E01B1" w:rsidRPr="00AB0BA1" w:rsidRDefault="00037805" w:rsidP="000A585C">
            <w:pPr>
              <w:pStyle w:val="ListParagraph"/>
              <w:ind w:left="0" w:right="80"/>
              <w:rPr>
                <w:bCs/>
              </w:rPr>
            </w:pPr>
            <w:r w:rsidRPr="00AB0BA1">
              <w:rPr>
                <w:bCs/>
              </w:rPr>
              <w:t>If a contractor wants to submit a bid for all 4 regions/bid schedules, do all 4 bids schedules need to be submitted in 4 separate envelopes?</w:t>
            </w:r>
          </w:p>
        </w:tc>
        <w:tc>
          <w:tcPr>
            <w:tcW w:w="719" w:type="dxa"/>
          </w:tcPr>
          <w:p w14:paraId="71186C36" w14:textId="49FED09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A199</w:t>
            </w:r>
          </w:p>
        </w:tc>
        <w:tc>
          <w:tcPr>
            <w:cnfStyle w:val="000010000000" w:firstRow="0" w:lastRow="0" w:firstColumn="0" w:lastColumn="0" w:oddVBand="1" w:evenVBand="0" w:oddHBand="0" w:evenHBand="0" w:firstRowFirstColumn="0" w:firstRowLastColumn="0" w:lastRowFirstColumn="0" w:lastRowLastColumn="0"/>
            <w:tcW w:w="4591" w:type="dxa"/>
          </w:tcPr>
          <w:p w14:paraId="50FC4D00" w14:textId="77977FDE" w:rsidR="003E01B1" w:rsidRPr="00161419" w:rsidRDefault="00FB6090" w:rsidP="000A585C">
            <w:pPr>
              <w:pStyle w:val="ListParagraph"/>
              <w:ind w:left="0" w:right="80"/>
              <w:rPr>
                <w:bCs/>
              </w:rPr>
            </w:pPr>
            <w:r w:rsidRPr="00FB6090">
              <w:rPr>
                <w:bCs/>
              </w:rPr>
              <w:t>Yes, separate sealed cost bid schedules for each branch must be subm</w:t>
            </w:r>
            <w:r>
              <w:rPr>
                <w:bCs/>
              </w:rPr>
              <w:t xml:space="preserve">itted within a single package. </w:t>
            </w:r>
            <w:r w:rsidRPr="00FB6090">
              <w:rPr>
                <w:bCs/>
              </w:rPr>
              <w:t>If bidding on multiple branches, the higher bid shall be used for bid bond purposes. Refer to ATTACHMENT A, Required Bid Package Check List, and Section 1, INSTRUCTIONS TO BIDDERS, 5. Bid Submittal Requirements, for detailed bid submittal information.</w:t>
            </w:r>
          </w:p>
        </w:tc>
      </w:tr>
      <w:tr w:rsidR="003E01B1" w:rsidRPr="00161419" w14:paraId="49B9C4C5"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689685B" w14:textId="7EB8BA2D" w:rsidR="003E01B1" w:rsidRDefault="003E01B1" w:rsidP="003E01B1">
            <w:pPr>
              <w:pStyle w:val="ListParagraph"/>
              <w:ind w:left="0" w:right="-375"/>
              <w:rPr>
                <w:b w:val="0"/>
                <w:bCs w:val="0"/>
              </w:rPr>
            </w:pPr>
            <w:r>
              <w:rPr>
                <w:b w:val="0"/>
                <w:bCs w:val="0"/>
              </w:rPr>
              <w:t>Q200</w:t>
            </w:r>
          </w:p>
        </w:tc>
        <w:tc>
          <w:tcPr>
            <w:cnfStyle w:val="000010000000" w:firstRow="0" w:lastRow="0" w:firstColumn="0" w:lastColumn="0" w:oddVBand="1" w:evenVBand="0" w:oddHBand="0" w:evenHBand="0" w:firstRowFirstColumn="0" w:firstRowLastColumn="0" w:lastRowFirstColumn="0" w:lastRowLastColumn="0"/>
            <w:tcW w:w="4770" w:type="dxa"/>
          </w:tcPr>
          <w:p w14:paraId="107564F8" w14:textId="457D4AB4" w:rsidR="003E01B1" w:rsidRPr="00161419" w:rsidRDefault="00037805" w:rsidP="000A585C">
            <w:pPr>
              <w:pStyle w:val="ListParagraph"/>
              <w:ind w:left="0" w:right="80"/>
              <w:rPr>
                <w:bCs/>
              </w:rPr>
            </w:pPr>
            <w:r w:rsidRPr="00037805">
              <w:rPr>
                <w:bCs/>
              </w:rPr>
              <w:t>Please define “Environmental Remediation/Clean up”. Online search defines it as “Environmental remediation deals with the removal of pollution or contaminants from environmental media such as soil, groundwater, sediment, or surface water” Please clarify.</w:t>
            </w:r>
          </w:p>
        </w:tc>
        <w:tc>
          <w:tcPr>
            <w:tcW w:w="719" w:type="dxa"/>
          </w:tcPr>
          <w:p w14:paraId="02AF45F4" w14:textId="2088791C"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A200</w:t>
            </w:r>
          </w:p>
        </w:tc>
        <w:tc>
          <w:tcPr>
            <w:cnfStyle w:val="000010000000" w:firstRow="0" w:lastRow="0" w:firstColumn="0" w:lastColumn="0" w:oddVBand="1" w:evenVBand="0" w:oddHBand="0" w:evenHBand="0" w:firstRowFirstColumn="0" w:firstRowLastColumn="0" w:lastRowFirstColumn="0" w:lastRowLastColumn="0"/>
            <w:tcW w:w="4591" w:type="dxa"/>
          </w:tcPr>
          <w:p w14:paraId="191B5C89" w14:textId="7EC79225" w:rsidR="003E01B1" w:rsidRPr="00161419" w:rsidRDefault="007112CB" w:rsidP="000A585C">
            <w:pPr>
              <w:pStyle w:val="ListParagraph"/>
              <w:ind w:left="0" w:right="80"/>
              <w:rPr>
                <w:bCs/>
              </w:rPr>
            </w:pPr>
            <w:r w:rsidRPr="007112CB">
              <w:rPr>
                <w:bCs/>
              </w:rPr>
              <w:t xml:space="preserve">CalRecycle concurs </w:t>
            </w:r>
            <w:r w:rsidR="007D5DE5" w:rsidRPr="007112CB">
              <w:rPr>
                <w:bCs/>
              </w:rPr>
              <w:t>with</w:t>
            </w:r>
            <w:r w:rsidRPr="007112CB">
              <w:rPr>
                <w:bCs/>
              </w:rPr>
              <w:t xml:space="preserve"> the definition of environmental remediation as a project dealing with the removal of pollution or contaminants from environmental media such as soil, groundwater, sediment, or surface area.</w:t>
            </w:r>
          </w:p>
        </w:tc>
      </w:tr>
      <w:tr w:rsidR="003E01B1" w:rsidRPr="00161419" w14:paraId="7463D60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EAEDA56" w14:textId="6BF89E00" w:rsidR="003E01B1" w:rsidRDefault="003E01B1" w:rsidP="003E01B1">
            <w:pPr>
              <w:pStyle w:val="ListParagraph"/>
              <w:ind w:left="0" w:right="-375"/>
              <w:rPr>
                <w:b w:val="0"/>
                <w:bCs w:val="0"/>
              </w:rPr>
            </w:pPr>
            <w:r>
              <w:rPr>
                <w:b w:val="0"/>
                <w:bCs w:val="0"/>
              </w:rPr>
              <w:t>Q201</w:t>
            </w:r>
          </w:p>
        </w:tc>
        <w:tc>
          <w:tcPr>
            <w:cnfStyle w:val="000010000000" w:firstRow="0" w:lastRow="0" w:firstColumn="0" w:lastColumn="0" w:oddVBand="1" w:evenVBand="0" w:oddHBand="0" w:evenHBand="0" w:firstRowFirstColumn="0" w:firstRowLastColumn="0" w:lastRowFirstColumn="0" w:lastRowLastColumn="0"/>
            <w:tcW w:w="4770" w:type="dxa"/>
          </w:tcPr>
          <w:p w14:paraId="14FB07E3" w14:textId="0FC9D92E" w:rsidR="003E01B1" w:rsidRPr="00161419" w:rsidRDefault="00037805" w:rsidP="000A585C">
            <w:pPr>
              <w:pStyle w:val="ListParagraph"/>
              <w:ind w:left="0" w:right="80"/>
              <w:rPr>
                <w:bCs/>
              </w:rPr>
            </w:pPr>
            <w:r w:rsidRPr="00037805">
              <w:rPr>
                <w:bCs/>
              </w:rPr>
              <w:t>Is there a grading or weight scale for the YES/NO questions in Attachment 8?</w:t>
            </w:r>
          </w:p>
        </w:tc>
        <w:tc>
          <w:tcPr>
            <w:tcW w:w="719" w:type="dxa"/>
          </w:tcPr>
          <w:p w14:paraId="7D6A3FA4" w14:textId="17FD30F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A201</w:t>
            </w:r>
          </w:p>
        </w:tc>
        <w:tc>
          <w:tcPr>
            <w:cnfStyle w:val="000010000000" w:firstRow="0" w:lastRow="0" w:firstColumn="0" w:lastColumn="0" w:oddVBand="1" w:evenVBand="0" w:oddHBand="0" w:evenHBand="0" w:firstRowFirstColumn="0" w:firstRowLastColumn="0" w:lastRowFirstColumn="0" w:lastRowLastColumn="0"/>
            <w:tcW w:w="4591" w:type="dxa"/>
          </w:tcPr>
          <w:p w14:paraId="70186EE9" w14:textId="3F00009B" w:rsidR="003E01B1" w:rsidRPr="00161419" w:rsidRDefault="007112CB" w:rsidP="000A585C">
            <w:pPr>
              <w:pStyle w:val="ListParagraph"/>
              <w:ind w:left="0" w:right="80"/>
              <w:rPr>
                <w:bCs/>
              </w:rPr>
            </w:pPr>
            <w:r>
              <w:rPr>
                <w:bCs/>
              </w:rPr>
              <w:t>No</w:t>
            </w:r>
            <w:ins w:id="7" w:author="Lewis, Shelly@CalRecycle" w:date="2020-11-17T11:50:00Z">
              <w:r w:rsidR="00B856AE">
                <w:rPr>
                  <w:bCs/>
                </w:rPr>
                <w:t>.</w:t>
              </w:r>
            </w:ins>
          </w:p>
        </w:tc>
      </w:tr>
      <w:tr w:rsidR="003E01B1" w:rsidRPr="00161419" w14:paraId="502338ED"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097B628" w14:textId="1157BF0B" w:rsidR="003E01B1" w:rsidRDefault="003E01B1" w:rsidP="003E01B1">
            <w:pPr>
              <w:pStyle w:val="ListParagraph"/>
              <w:ind w:left="0" w:right="-375"/>
              <w:rPr>
                <w:b w:val="0"/>
                <w:bCs w:val="0"/>
              </w:rPr>
            </w:pPr>
            <w:r>
              <w:rPr>
                <w:b w:val="0"/>
                <w:bCs w:val="0"/>
              </w:rPr>
              <w:t>Q202</w:t>
            </w:r>
          </w:p>
        </w:tc>
        <w:tc>
          <w:tcPr>
            <w:cnfStyle w:val="000010000000" w:firstRow="0" w:lastRow="0" w:firstColumn="0" w:lastColumn="0" w:oddVBand="1" w:evenVBand="0" w:oddHBand="0" w:evenHBand="0" w:firstRowFirstColumn="0" w:firstRowLastColumn="0" w:lastRowFirstColumn="0" w:lastRowLastColumn="0"/>
            <w:tcW w:w="4770" w:type="dxa"/>
          </w:tcPr>
          <w:p w14:paraId="0734123F" w14:textId="23E2445C" w:rsidR="003E01B1" w:rsidRPr="00161419" w:rsidRDefault="00037805" w:rsidP="000A585C">
            <w:pPr>
              <w:pStyle w:val="ListParagraph"/>
              <w:ind w:left="0" w:right="80"/>
              <w:rPr>
                <w:bCs/>
              </w:rPr>
            </w:pPr>
            <w:r w:rsidRPr="00037805">
              <w:rPr>
                <w:bCs/>
              </w:rPr>
              <w:t>Do questions answered with a “NO” in attachment 8 disqualify you?</w:t>
            </w:r>
          </w:p>
        </w:tc>
        <w:tc>
          <w:tcPr>
            <w:tcW w:w="719" w:type="dxa"/>
          </w:tcPr>
          <w:p w14:paraId="73ACBC25" w14:textId="36478A6D"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A202</w:t>
            </w:r>
          </w:p>
        </w:tc>
        <w:tc>
          <w:tcPr>
            <w:cnfStyle w:val="000010000000" w:firstRow="0" w:lastRow="0" w:firstColumn="0" w:lastColumn="0" w:oddVBand="1" w:evenVBand="0" w:oddHBand="0" w:evenHBand="0" w:firstRowFirstColumn="0" w:firstRowLastColumn="0" w:lastRowFirstColumn="0" w:lastRowLastColumn="0"/>
            <w:tcW w:w="4591" w:type="dxa"/>
          </w:tcPr>
          <w:p w14:paraId="44BADFA9" w14:textId="493E95F1" w:rsidR="003E01B1" w:rsidRPr="00161419" w:rsidRDefault="007112CB" w:rsidP="000A585C">
            <w:pPr>
              <w:pStyle w:val="ListParagraph"/>
              <w:ind w:left="0" w:right="80"/>
              <w:rPr>
                <w:bCs/>
              </w:rPr>
            </w:pPr>
            <w:r w:rsidRPr="007112CB">
              <w:rPr>
                <w:bCs/>
              </w:rPr>
              <w:t>Please Refer to Section 1, INSTRUCTIONS TO BIDDERS, 5. Bid Submittal Requirements, and 6. Bid Opening and Evaluation, 6.2 Reje</w:t>
            </w:r>
            <w:r w:rsidR="007D5DE5">
              <w:rPr>
                <w:bCs/>
              </w:rPr>
              <w:t>c</w:t>
            </w:r>
            <w:r w:rsidRPr="007112CB">
              <w:rPr>
                <w:bCs/>
              </w:rPr>
              <w:t xml:space="preserve">tion of Bids. Bid packages may be considered non-responsive if the requirements are not met. CalRecycle may waive an immaterial deviation in a bid if deemed in the best interest of CalRecycle. Answering No may not disqualify a bidder for non-responsiveness.  </w:t>
            </w:r>
          </w:p>
        </w:tc>
      </w:tr>
      <w:tr w:rsidR="003E01B1" w:rsidRPr="00161419" w14:paraId="5D5DF11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B65CD9F" w14:textId="5FAD2091" w:rsidR="003E01B1" w:rsidRDefault="003E01B1" w:rsidP="003E01B1">
            <w:pPr>
              <w:pStyle w:val="ListParagraph"/>
              <w:ind w:left="0" w:right="-375"/>
              <w:rPr>
                <w:b w:val="0"/>
                <w:bCs w:val="0"/>
              </w:rPr>
            </w:pPr>
            <w:r>
              <w:rPr>
                <w:b w:val="0"/>
                <w:bCs w:val="0"/>
              </w:rPr>
              <w:t>Q203</w:t>
            </w:r>
          </w:p>
        </w:tc>
        <w:tc>
          <w:tcPr>
            <w:cnfStyle w:val="000010000000" w:firstRow="0" w:lastRow="0" w:firstColumn="0" w:lastColumn="0" w:oddVBand="1" w:evenVBand="0" w:oddHBand="0" w:evenHBand="0" w:firstRowFirstColumn="0" w:firstRowLastColumn="0" w:lastRowFirstColumn="0" w:lastRowLastColumn="0"/>
            <w:tcW w:w="4770" w:type="dxa"/>
          </w:tcPr>
          <w:p w14:paraId="0B8E53DC" w14:textId="574E2A69" w:rsidR="003E01B1" w:rsidRPr="00161419" w:rsidRDefault="00037805" w:rsidP="000A585C">
            <w:pPr>
              <w:pStyle w:val="ListParagraph"/>
              <w:ind w:left="0" w:right="80"/>
              <w:rPr>
                <w:bCs/>
              </w:rPr>
            </w:pPr>
            <w:r w:rsidRPr="00037805">
              <w:rPr>
                <w:bCs/>
              </w:rPr>
              <w:t>Is the education aspect, questions on attachment 8, a mandatory requirement for all required personnel?</w:t>
            </w:r>
          </w:p>
        </w:tc>
        <w:tc>
          <w:tcPr>
            <w:tcW w:w="719" w:type="dxa"/>
          </w:tcPr>
          <w:p w14:paraId="6E33E594" w14:textId="7BA833BD"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A203</w:t>
            </w:r>
          </w:p>
        </w:tc>
        <w:tc>
          <w:tcPr>
            <w:cnfStyle w:val="000010000000" w:firstRow="0" w:lastRow="0" w:firstColumn="0" w:lastColumn="0" w:oddVBand="1" w:evenVBand="0" w:oddHBand="0" w:evenHBand="0" w:firstRowFirstColumn="0" w:firstRowLastColumn="0" w:lastRowFirstColumn="0" w:lastRowLastColumn="0"/>
            <w:tcW w:w="4591" w:type="dxa"/>
          </w:tcPr>
          <w:p w14:paraId="57FB439E" w14:textId="1BFA0809" w:rsidR="003E01B1" w:rsidRPr="00161419" w:rsidRDefault="007112CB" w:rsidP="000A585C">
            <w:pPr>
              <w:pStyle w:val="ListParagraph"/>
              <w:ind w:left="0" w:right="80"/>
              <w:rPr>
                <w:bCs/>
              </w:rPr>
            </w:pPr>
            <w:r w:rsidRPr="007112CB">
              <w:rPr>
                <w:bCs/>
              </w:rPr>
              <w:t xml:space="preserve">The educational requirements or equivalent experience at stated in Attachment 8 is required for all </w:t>
            </w:r>
            <w:r w:rsidRPr="007112CB">
              <w:rPr>
                <w:bCs/>
              </w:rPr>
              <w:lastRenderedPageBreak/>
              <w:t xml:space="preserve">personnel. Educational equivalents are 2 </w:t>
            </w:r>
            <w:r w:rsidR="00AB0BA1" w:rsidRPr="007112CB">
              <w:rPr>
                <w:bCs/>
              </w:rPr>
              <w:t>years’ experience</w:t>
            </w:r>
            <w:r w:rsidRPr="007112CB">
              <w:rPr>
                <w:bCs/>
              </w:rPr>
              <w:t xml:space="preserve"> for an Associate Degree and 4 </w:t>
            </w:r>
            <w:r w:rsidR="00AB0BA1" w:rsidRPr="007112CB">
              <w:rPr>
                <w:bCs/>
              </w:rPr>
              <w:t>years’ experience</w:t>
            </w:r>
            <w:r w:rsidRPr="007112CB">
              <w:rPr>
                <w:bCs/>
              </w:rPr>
              <w:t xml:space="preserve"> for a </w:t>
            </w:r>
            <w:r w:rsidR="00AB0BA1" w:rsidRPr="007112CB">
              <w:rPr>
                <w:bCs/>
              </w:rPr>
              <w:t>Bachelor’s</w:t>
            </w:r>
            <w:r w:rsidRPr="007112CB">
              <w:rPr>
                <w:bCs/>
              </w:rPr>
              <w:t xml:space="preserve"> Degree.</w:t>
            </w:r>
          </w:p>
        </w:tc>
      </w:tr>
      <w:tr w:rsidR="003E01B1" w:rsidRPr="00161419" w14:paraId="4E65C537"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9E0A5A9" w14:textId="799F8820" w:rsidR="003E01B1" w:rsidRDefault="003E01B1" w:rsidP="003E01B1">
            <w:pPr>
              <w:pStyle w:val="ListParagraph"/>
              <w:ind w:left="0" w:right="-375"/>
              <w:rPr>
                <w:b w:val="0"/>
                <w:bCs w:val="0"/>
              </w:rPr>
            </w:pPr>
            <w:r>
              <w:rPr>
                <w:b w:val="0"/>
                <w:bCs w:val="0"/>
              </w:rPr>
              <w:lastRenderedPageBreak/>
              <w:t>Q204</w:t>
            </w:r>
          </w:p>
        </w:tc>
        <w:tc>
          <w:tcPr>
            <w:cnfStyle w:val="000010000000" w:firstRow="0" w:lastRow="0" w:firstColumn="0" w:lastColumn="0" w:oddVBand="1" w:evenVBand="0" w:oddHBand="0" w:evenHBand="0" w:firstRowFirstColumn="0" w:firstRowLastColumn="0" w:lastRowFirstColumn="0" w:lastRowLastColumn="0"/>
            <w:tcW w:w="4770" w:type="dxa"/>
          </w:tcPr>
          <w:p w14:paraId="3A402D38" w14:textId="63DACF76" w:rsidR="003E01B1" w:rsidRPr="00161419" w:rsidRDefault="00037805" w:rsidP="000A585C">
            <w:pPr>
              <w:pStyle w:val="ListParagraph"/>
              <w:ind w:left="0" w:right="80"/>
              <w:rPr>
                <w:bCs/>
              </w:rPr>
            </w:pPr>
            <w:r w:rsidRPr="00037805">
              <w:rPr>
                <w:bCs/>
              </w:rPr>
              <w:t>Will all hazard trees be required to go to a sorting yard before going to their final destination?</w:t>
            </w:r>
          </w:p>
        </w:tc>
        <w:tc>
          <w:tcPr>
            <w:tcW w:w="719" w:type="dxa"/>
          </w:tcPr>
          <w:p w14:paraId="4B139BAE" w14:textId="34D40489"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A204</w:t>
            </w:r>
          </w:p>
        </w:tc>
        <w:tc>
          <w:tcPr>
            <w:cnfStyle w:val="000010000000" w:firstRow="0" w:lastRow="0" w:firstColumn="0" w:lastColumn="0" w:oddVBand="1" w:evenVBand="0" w:oddHBand="0" w:evenHBand="0" w:firstRowFirstColumn="0" w:firstRowLastColumn="0" w:lastRowFirstColumn="0" w:lastRowLastColumn="0"/>
            <w:tcW w:w="4591" w:type="dxa"/>
          </w:tcPr>
          <w:p w14:paraId="4A482FFC" w14:textId="7630387A" w:rsidR="003E01B1" w:rsidRPr="00161419" w:rsidRDefault="00733F66" w:rsidP="000A585C">
            <w:pPr>
              <w:pStyle w:val="ListParagraph"/>
              <w:ind w:left="0" w:right="80"/>
              <w:rPr>
                <w:bCs/>
              </w:rPr>
            </w:pPr>
            <w:r w:rsidRPr="00733F66">
              <w:rPr>
                <w:bCs/>
              </w:rPr>
              <w:t>No. There is no requirement that hazard trees go to a sorting yard before going to end use facilities.</w:t>
            </w:r>
          </w:p>
        </w:tc>
      </w:tr>
      <w:tr w:rsidR="003E01B1" w:rsidRPr="00161419" w14:paraId="74B048D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393BFB27" w14:textId="57063744" w:rsidR="003E01B1" w:rsidRDefault="003E01B1" w:rsidP="003E01B1">
            <w:pPr>
              <w:pStyle w:val="ListParagraph"/>
              <w:ind w:left="0" w:right="-375"/>
              <w:rPr>
                <w:b w:val="0"/>
                <w:bCs w:val="0"/>
              </w:rPr>
            </w:pPr>
            <w:r>
              <w:rPr>
                <w:b w:val="0"/>
                <w:bCs w:val="0"/>
              </w:rPr>
              <w:t>Q205</w:t>
            </w:r>
          </w:p>
        </w:tc>
        <w:tc>
          <w:tcPr>
            <w:cnfStyle w:val="000010000000" w:firstRow="0" w:lastRow="0" w:firstColumn="0" w:lastColumn="0" w:oddVBand="1" w:evenVBand="0" w:oddHBand="0" w:evenHBand="0" w:firstRowFirstColumn="0" w:firstRowLastColumn="0" w:lastRowFirstColumn="0" w:lastRowLastColumn="0"/>
            <w:tcW w:w="4770" w:type="dxa"/>
          </w:tcPr>
          <w:p w14:paraId="4D1EC67B" w14:textId="7F4FB037" w:rsidR="003E01B1" w:rsidRPr="00161419" w:rsidRDefault="00037805" w:rsidP="000A585C">
            <w:pPr>
              <w:pStyle w:val="ListParagraph"/>
              <w:ind w:left="0" w:right="80"/>
              <w:rPr>
                <w:bCs/>
              </w:rPr>
            </w:pPr>
            <w:r w:rsidRPr="00037805">
              <w:rPr>
                <w:bCs/>
              </w:rPr>
              <w:t>Please clarify that “ONE” of the below bulleted type of work will suffice for the project reference experience for work performed as a Prime Contractor, within the last 5 years with a minimum contract amount of $5 million. Structural Debris Removal? Hazard Tree Removal? Post-Disaster Structural Debris Removal? Environmental Remediation/Clean up?</w:t>
            </w:r>
          </w:p>
        </w:tc>
        <w:tc>
          <w:tcPr>
            <w:tcW w:w="719" w:type="dxa"/>
          </w:tcPr>
          <w:p w14:paraId="30B1492E" w14:textId="43FD6389"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A205</w:t>
            </w:r>
          </w:p>
        </w:tc>
        <w:tc>
          <w:tcPr>
            <w:cnfStyle w:val="000010000000" w:firstRow="0" w:lastRow="0" w:firstColumn="0" w:lastColumn="0" w:oddVBand="1" w:evenVBand="0" w:oddHBand="0" w:evenHBand="0" w:firstRowFirstColumn="0" w:firstRowLastColumn="0" w:lastRowFirstColumn="0" w:lastRowLastColumn="0"/>
            <w:tcW w:w="4591" w:type="dxa"/>
          </w:tcPr>
          <w:p w14:paraId="1C514427" w14:textId="7E240F0D" w:rsidR="003E01B1" w:rsidRPr="00161419" w:rsidRDefault="00733F66" w:rsidP="00B856AE">
            <w:pPr>
              <w:pStyle w:val="ListParagraph"/>
              <w:ind w:left="0" w:right="80"/>
              <w:rPr>
                <w:bCs/>
              </w:rPr>
            </w:pPr>
            <w:r w:rsidRPr="00733F66">
              <w:rPr>
                <w:bCs/>
              </w:rPr>
              <w:t>The IFB reads, "Bidder must demonstrate that Bidder and Bidders’ firm (or Joint Venture) is qualified to perform the Work as described herein which includes, but is not limited to, prior project/work experience completing a minimum of three (3) projects of similar size and scope within the previous five (5) years, performing as either a Prime Contractor or Subcontractor. See Attachment(s) 9 and 10 to demonstrate this requirement."</w:t>
            </w:r>
            <w:del w:id="8" w:author="Lewis, Shelly@CalRecycle" w:date="2020-11-17T11:51:00Z">
              <w:r w:rsidRPr="00733F66" w:rsidDel="00B856AE">
                <w:rPr>
                  <w:bCs/>
                </w:rPr>
                <w:delText xml:space="preserve"> "</w:delText>
              </w:r>
            </w:del>
            <w:r w:rsidRPr="00733F66">
              <w:rPr>
                <w:bCs/>
              </w:rPr>
              <w:t xml:space="preserve"> Project must be for one of the following types: Structural Debris Removal and Hazard Tree Removal, Post-Disaster Structural Debris Removal, or Environmental Remediation/Clean-Up.</w:t>
            </w:r>
          </w:p>
        </w:tc>
      </w:tr>
      <w:tr w:rsidR="003E01B1" w:rsidRPr="00161419" w14:paraId="7EE946DF"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B40B78E" w14:textId="12016F6D" w:rsidR="003E01B1" w:rsidRDefault="003E01B1" w:rsidP="003E01B1">
            <w:pPr>
              <w:pStyle w:val="ListParagraph"/>
              <w:ind w:left="0" w:right="-375"/>
              <w:rPr>
                <w:b w:val="0"/>
                <w:bCs w:val="0"/>
              </w:rPr>
            </w:pPr>
            <w:r>
              <w:rPr>
                <w:b w:val="0"/>
                <w:bCs w:val="0"/>
              </w:rPr>
              <w:t>Q206</w:t>
            </w:r>
          </w:p>
        </w:tc>
        <w:tc>
          <w:tcPr>
            <w:cnfStyle w:val="000010000000" w:firstRow="0" w:lastRow="0" w:firstColumn="0" w:lastColumn="0" w:oddVBand="1" w:evenVBand="0" w:oddHBand="0" w:evenHBand="0" w:firstRowFirstColumn="0" w:firstRowLastColumn="0" w:lastRowFirstColumn="0" w:lastRowLastColumn="0"/>
            <w:tcW w:w="4770" w:type="dxa"/>
          </w:tcPr>
          <w:p w14:paraId="5CCEB5F9" w14:textId="5AC992D0" w:rsidR="003E01B1" w:rsidRPr="00161419" w:rsidRDefault="00037805" w:rsidP="000A585C">
            <w:pPr>
              <w:pStyle w:val="ListParagraph"/>
              <w:ind w:left="0" w:right="80"/>
              <w:rPr>
                <w:bCs/>
              </w:rPr>
            </w:pPr>
            <w:r w:rsidRPr="00037805">
              <w:rPr>
                <w:bCs/>
              </w:rPr>
              <w:t>Will CalRecycle be reimbursing the Contractor for disposal fees similar to the previous contracts? The IFB states that the contractor is responsible for all disposal fees, please verify.</w:t>
            </w:r>
          </w:p>
        </w:tc>
        <w:tc>
          <w:tcPr>
            <w:tcW w:w="719" w:type="dxa"/>
          </w:tcPr>
          <w:p w14:paraId="0128072C" w14:textId="5C1C6E0E"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A206</w:t>
            </w:r>
          </w:p>
        </w:tc>
        <w:tc>
          <w:tcPr>
            <w:cnfStyle w:val="000010000000" w:firstRow="0" w:lastRow="0" w:firstColumn="0" w:lastColumn="0" w:oddVBand="1" w:evenVBand="0" w:oddHBand="0" w:evenHBand="0" w:firstRowFirstColumn="0" w:firstRowLastColumn="0" w:lastRowFirstColumn="0" w:lastRowLastColumn="0"/>
            <w:tcW w:w="4591" w:type="dxa"/>
          </w:tcPr>
          <w:p w14:paraId="77A7E42B" w14:textId="55E285F5" w:rsidR="003E01B1" w:rsidRPr="00161419" w:rsidRDefault="00733F66" w:rsidP="000A585C">
            <w:pPr>
              <w:pStyle w:val="ListParagraph"/>
              <w:ind w:left="0" w:right="80"/>
              <w:rPr>
                <w:bCs/>
              </w:rPr>
            </w:pPr>
            <w:r w:rsidRPr="00733F66">
              <w:rPr>
                <w:bCs/>
              </w:rPr>
              <w:t>No, the IFB states clearly that the contractor is responsible for all receiving facility fees.</w:t>
            </w:r>
          </w:p>
        </w:tc>
      </w:tr>
      <w:tr w:rsidR="003E01B1" w:rsidRPr="00161419" w14:paraId="4F5E7C9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164E67C" w14:textId="49B6F789" w:rsidR="003E01B1" w:rsidRDefault="003E01B1" w:rsidP="003E01B1">
            <w:pPr>
              <w:pStyle w:val="ListParagraph"/>
              <w:ind w:left="0" w:right="-375"/>
              <w:rPr>
                <w:b w:val="0"/>
                <w:bCs w:val="0"/>
              </w:rPr>
            </w:pPr>
            <w:r>
              <w:rPr>
                <w:b w:val="0"/>
                <w:bCs w:val="0"/>
              </w:rPr>
              <w:t>Q207</w:t>
            </w:r>
          </w:p>
        </w:tc>
        <w:tc>
          <w:tcPr>
            <w:cnfStyle w:val="000010000000" w:firstRow="0" w:lastRow="0" w:firstColumn="0" w:lastColumn="0" w:oddVBand="1" w:evenVBand="0" w:oddHBand="0" w:evenHBand="0" w:firstRowFirstColumn="0" w:firstRowLastColumn="0" w:lastRowFirstColumn="0" w:lastRowLastColumn="0"/>
            <w:tcW w:w="4770" w:type="dxa"/>
          </w:tcPr>
          <w:p w14:paraId="46EB19F5" w14:textId="77496C38" w:rsidR="003E01B1" w:rsidRPr="00161419" w:rsidRDefault="00037805" w:rsidP="000A585C">
            <w:pPr>
              <w:pStyle w:val="ListParagraph"/>
              <w:ind w:left="0" w:right="80"/>
              <w:rPr>
                <w:bCs/>
              </w:rPr>
            </w:pPr>
            <w:r w:rsidRPr="00037805">
              <w:rPr>
                <w:bCs/>
              </w:rPr>
              <w:t>Can a Contractor currently holding a large CalRecycle Contract (i.e. DRR19067 Tree Removal for the Camp Fire) be awarded one of these contracts or be a member of a JV team that is awarded one of these contracts?</w:t>
            </w:r>
          </w:p>
        </w:tc>
        <w:tc>
          <w:tcPr>
            <w:tcW w:w="719" w:type="dxa"/>
          </w:tcPr>
          <w:p w14:paraId="444FB009" w14:textId="0B43248E"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A207</w:t>
            </w:r>
          </w:p>
        </w:tc>
        <w:tc>
          <w:tcPr>
            <w:cnfStyle w:val="000010000000" w:firstRow="0" w:lastRow="0" w:firstColumn="0" w:lastColumn="0" w:oddVBand="1" w:evenVBand="0" w:oddHBand="0" w:evenHBand="0" w:firstRowFirstColumn="0" w:firstRowLastColumn="0" w:lastRowFirstColumn="0" w:lastRowLastColumn="0"/>
            <w:tcW w:w="4591" w:type="dxa"/>
          </w:tcPr>
          <w:p w14:paraId="40210F8D" w14:textId="3BF5182D" w:rsidR="003E01B1" w:rsidRPr="00161419" w:rsidRDefault="00733F66" w:rsidP="000A585C">
            <w:pPr>
              <w:pStyle w:val="ListParagraph"/>
              <w:ind w:left="0" w:right="80"/>
              <w:rPr>
                <w:bCs/>
              </w:rPr>
            </w:pPr>
            <w:r>
              <w:rPr>
                <w:bCs/>
              </w:rPr>
              <w:t>Yes.</w:t>
            </w:r>
          </w:p>
        </w:tc>
      </w:tr>
      <w:tr w:rsidR="003E01B1" w:rsidRPr="00161419" w14:paraId="6483D28A"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5FB667B" w14:textId="29DE10A3" w:rsidR="003E01B1" w:rsidRDefault="003E01B1" w:rsidP="003E01B1">
            <w:pPr>
              <w:pStyle w:val="ListParagraph"/>
              <w:ind w:left="0" w:right="-375"/>
              <w:rPr>
                <w:b w:val="0"/>
                <w:bCs w:val="0"/>
              </w:rPr>
            </w:pPr>
            <w:r>
              <w:rPr>
                <w:b w:val="0"/>
                <w:bCs w:val="0"/>
              </w:rPr>
              <w:t>Q208</w:t>
            </w:r>
          </w:p>
        </w:tc>
        <w:tc>
          <w:tcPr>
            <w:cnfStyle w:val="000010000000" w:firstRow="0" w:lastRow="0" w:firstColumn="0" w:lastColumn="0" w:oddVBand="1" w:evenVBand="0" w:oddHBand="0" w:evenHBand="0" w:firstRowFirstColumn="0" w:firstRowLastColumn="0" w:lastRowFirstColumn="0" w:lastRowLastColumn="0"/>
            <w:tcW w:w="4770" w:type="dxa"/>
          </w:tcPr>
          <w:p w14:paraId="289764B0" w14:textId="03C8F332" w:rsidR="003E01B1" w:rsidRPr="00161419" w:rsidRDefault="00037805" w:rsidP="000A585C">
            <w:pPr>
              <w:pStyle w:val="ListParagraph"/>
              <w:ind w:left="0" w:right="80"/>
              <w:rPr>
                <w:bCs/>
              </w:rPr>
            </w:pPr>
            <w:r w:rsidRPr="00037805">
              <w:rPr>
                <w:bCs/>
              </w:rPr>
              <w:t>Regarding the superintendent educational requirements in Attachment 8, can the educational requirement be replaced with “X” amount of relevant field experience? If so, what would be the required “X” amount?</w:t>
            </w:r>
          </w:p>
        </w:tc>
        <w:tc>
          <w:tcPr>
            <w:tcW w:w="719" w:type="dxa"/>
          </w:tcPr>
          <w:p w14:paraId="52FE6BE8" w14:textId="473107C5"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A208</w:t>
            </w:r>
          </w:p>
        </w:tc>
        <w:tc>
          <w:tcPr>
            <w:cnfStyle w:val="000010000000" w:firstRow="0" w:lastRow="0" w:firstColumn="0" w:lastColumn="0" w:oddVBand="1" w:evenVBand="0" w:oddHBand="0" w:evenHBand="0" w:firstRowFirstColumn="0" w:firstRowLastColumn="0" w:lastRowFirstColumn="0" w:lastRowLastColumn="0"/>
            <w:tcW w:w="4591" w:type="dxa"/>
          </w:tcPr>
          <w:p w14:paraId="057E976D" w14:textId="37919696" w:rsidR="003E01B1" w:rsidRPr="00161419" w:rsidRDefault="007112CB" w:rsidP="000A585C">
            <w:pPr>
              <w:pStyle w:val="ListParagraph"/>
              <w:ind w:left="0" w:right="80"/>
              <w:rPr>
                <w:bCs/>
              </w:rPr>
            </w:pPr>
            <w:r w:rsidRPr="007112CB">
              <w:rPr>
                <w:bCs/>
              </w:rPr>
              <w:t>Attachment 8 qualifies the educational requirement with an "</w:t>
            </w:r>
            <w:r w:rsidR="007D5DE5" w:rsidRPr="007112CB">
              <w:rPr>
                <w:bCs/>
              </w:rPr>
              <w:t>equivalent</w:t>
            </w:r>
            <w:r w:rsidRPr="007112CB">
              <w:rPr>
                <w:bCs/>
              </w:rPr>
              <w:t xml:space="preserve"> or higher". In checking "yes" bidder certifies to the educational requirement or </w:t>
            </w:r>
            <w:r w:rsidR="007D5DE5" w:rsidRPr="007112CB">
              <w:rPr>
                <w:bCs/>
              </w:rPr>
              <w:t>equivalent</w:t>
            </w:r>
            <w:r w:rsidRPr="007112CB">
              <w:rPr>
                <w:bCs/>
              </w:rPr>
              <w:t xml:space="preserve"> experience in years (2 years for an Associate, 4 years for a Bachelors).</w:t>
            </w:r>
          </w:p>
        </w:tc>
      </w:tr>
      <w:tr w:rsidR="003E01B1" w:rsidRPr="00161419" w14:paraId="06A12CE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001C1560" w14:textId="12E569AE" w:rsidR="003E01B1" w:rsidRDefault="00037805" w:rsidP="003E01B1">
            <w:pPr>
              <w:pStyle w:val="ListParagraph"/>
              <w:ind w:left="0" w:right="-375"/>
              <w:rPr>
                <w:b w:val="0"/>
                <w:bCs w:val="0"/>
              </w:rPr>
            </w:pPr>
            <w:r>
              <w:rPr>
                <w:b w:val="0"/>
                <w:bCs w:val="0"/>
              </w:rPr>
              <w:t>Q209</w:t>
            </w:r>
          </w:p>
        </w:tc>
        <w:tc>
          <w:tcPr>
            <w:cnfStyle w:val="000010000000" w:firstRow="0" w:lastRow="0" w:firstColumn="0" w:lastColumn="0" w:oddVBand="1" w:evenVBand="0" w:oddHBand="0" w:evenHBand="0" w:firstRowFirstColumn="0" w:firstRowLastColumn="0" w:lastRowFirstColumn="0" w:lastRowLastColumn="0"/>
            <w:tcW w:w="4770" w:type="dxa"/>
          </w:tcPr>
          <w:p w14:paraId="0EF833A2" w14:textId="77777777" w:rsidR="00037805" w:rsidRPr="00037805" w:rsidRDefault="00037805" w:rsidP="000A585C">
            <w:pPr>
              <w:pStyle w:val="ListParagraph"/>
              <w:ind w:left="0" w:right="80"/>
              <w:rPr>
                <w:bCs/>
              </w:rPr>
            </w:pPr>
            <w:r w:rsidRPr="00037805">
              <w:rPr>
                <w:bCs/>
              </w:rPr>
              <w:t xml:space="preserve">Regarding references for past project experience, as a once subcontractor, who is now attempting to Bid this project as a Prime Contractor, we rely on Large </w:t>
            </w:r>
            <w:r w:rsidRPr="00037805">
              <w:rPr>
                <w:bCs/>
              </w:rPr>
              <w:lastRenderedPageBreak/>
              <w:t>Contractors to provide us with a reference for work performed in the past as a Subcontractor. Past experience shows that these Large Contractors will not provide us with a reference since we are now in direct competition.</w:t>
            </w:r>
          </w:p>
          <w:p w14:paraId="1D552BCC" w14:textId="677DEC27" w:rsidR="00037805" w:rsidRDefault="00037805" w:rsidP="000A585C">
            <w:pPr>
              <w:pStyle w:val="ListParagraph"/>
              <w:ind w:left="0" w:right="80"/>
              <w:rPr>
                <w:bCs/>
              </w:rPr>
            </w:pPr>
            <w:r w:rsidRPr="00037805">
              <w:rPr>
                <w:bCs/>
              </w:rPr>
              <w:t>A.</w:t>
            </w:r>
            <w:r>
              <w:rPr>
                <w:bCs/>
              </w:rPr>
              <w:t xml:space="preserve"> </w:t>
            </w:r>
            <w:r w:rsidRPr="00037805">
              <w:rPr>
                <w:bCs/>
              </w:rPr>
              <w:t xml:space="preserve">Will CalRecycle accept a Governmental Manager as a reference for past project experience? </w:t>
            </w:r>
          </w:p>
          <w:p w14:paraId="62E190B0" w14:textId="64D9731A" w:rsidR="00037805" w:rsidRPr="00037805" w:rsidRDefault="00037805" w:rsidP="000A585C">
            <w:pPr>
              <w:pStyle w:val="ListParagraph"/>
              <w:ind w:left="0" w:right="80"/>
              <w:rPr>
                <w:bCs/>
              </w:rPr>
            </w:pPr>
            <w:r w:rsidRPr="00037805">
              <w:rPr>
                <w:bCs/>
              </w:rPr>
              <w:t>B. Will CalRecy</w:t>
            </w:r>
            <w:r>
              <w:rPr>
                <w:bCs/>
              </w:rPr>
              <w:t>c</w:t>
            </w:r>
            <w:r w:rsidRPr="00037805">
              <w:rPr>
                <w:bCs/>
              </w:rPr>
              <w:t>le accept a signed affidavit from a Governmental Manager as a reference for past project experience?</w:t>
            </w:r>
          </w:p>
          <w:p w14:paraId="506CB94C" w14:textId="02788AAE" w:rsidR="003E01B1" w:rsidRPr="00161419" w:rsidRDefault="00037805" w:rsidP="000A585C">
            <w:pPr>
              <w:pStyle w:val="ListParagraph"/>
              <w:ind w:left="0" w:right="80"/>
              <w:rPr>
                <w:bCs/>
              </w:rPr>
            </w:pPr>
            <w:r w:rsidRPr="00037805">
              <w:rPr>
                <w:bCs/>
              </w:rPr>
              <w:t>C. If so, can the affidavit be post signed within the last 12 months?</w:t>
            </w:r>
          </w:p>
        </w:tc>
        <w:tc>
          <w:tcPr>
            <w:tcW w:w="719" w:type="dxa"/>
          </w:tcPr>
          <w:p w14:paraId="760D8601" w14:textId="305D9900"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lastRenderedPageBreak/>
              <w:t>A</w:t>
            </w:r>
            <w:r w:rsidR="00037805" w:rsidRPr="00D950F5">
              <w:t>209</w:t>
            </w:r>
          </w:p>
        </w:tc>
        <w:tc>
          <w:tcPr>
            <w:cnfStyle w:val="000010000000" w:firstRow="0" w:lastRow="0" w:firstColumn="0" w:lastColumn="0" w:oddVBand="1" w:evenVBand="0" w:oddHBand="0" w:evenHBand="0" w:firstRowFirstColumn="0" w:firstRowLastColumn="0" w:lastRowFirstColumn="0" w:lastRowLastColumn="0"/>
            <w:tcW w:w="4591" w:type="dxa"/>
          </w:tcPr>
          <w:p w14:paraId="65ADE40A" w14:textId="77777777" w:rsidR="00733F66" w:rsidRPr="00733F66" w:rsidRDefault="00733F66" w:rsidP="000A585C">
            <w:pPr>
              <w:pStyle w:val="ListParagraph"/>
              <w:ind w:left="0" w:right="80"/>
              <w:rPr>
                <w:bCs/>
              </w:rPr>
            </w:pPr>
            <w:r w:rsidRPr="00733F66">
              <w:rPr>
                <w:bCs/>
              </w:rPr>
              <w:t xml:space="preserve">A. Yes, CalRecycle will accept a Governmental Manager as reference. </w:t>
            </w:r>
          </w:p>
          <w:p w14:paraId="5B124F43" w14:textId="2D895322" w:rsidR="00733F66" w:rsidRPr="00733F66" w:rsidRDefault="00733F66" w:rsidP="000A585C">
            <w:pPr>
              <w:pStyle w:val="ListParagraph"/>
              <w:ind w:left="0" w:right="80"/>
              <w:rPr>
                <w:bCs/>
              </w:rPr>
            </w:pPr>
            <w:r w:rsidRPr="00733F66">
              <w:rPr>
                <w:bCs/>
              </w:rPr>
              <w:t>B. Yes .CalRecy</w:t>
            </w:r>
            <w:r>
              <w:rPr>
                <w:bCs/>
              </w:rPr>
              <w:t>c</w:t>
            </w:r>
            <w:r w:rsidRPr="00733F66">
              <w:rPr>
                <w:bCs/>
              </w:rPr>
              <w:t xml:space="preserve">le will accept a signed affidavit from a Governmental Manager </w:t>
            </w:r>
            <w:r w:rsidRPr="00733F66">
              <w:rPr>
                <w:bCs/>
              </w:rPr>
              <w:lastRenderedPageBreak/>
              <w:t>as a reference for past project experience</w:t>
            </w:r>
          </w:p>
          <w:p w14:paraId="7FDAC414" w14:textId="6877B24D" w:rsidR="003E01B1" w:rsidRPr="00161419" w:rsidRDefault="00733F66" w:rsidP="000A585C">
            <w:pPr>
              <w:pStyle w:val="ListParagraph"/>
              <w:ind w:left="0" w:right="80"/>
              <w:rPr>
                <w:bCs/>
              </w:rPr>
            </w:pPr>
            <w:r w:rsidRPr="00733F66">
              <w:rPr>
                <w:bCs/>
              </w:rPr>
              <w:t>C. Yes, the affidavit may be post signed within last 12 months.</w:t>
            </w:r>
          </w:p>
        </w:tc>
      </w:tr>
      <w:tr w:rsidR="003E01B1" w:rsidRPr="00161419" w14:paraId="3AAEB1EE"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9508DE3" w14:textId="1073BA2B" w:rsidR="003E01B1" w:rsidRDefault="00037805" w:rsidP="003E01B1">
            <w:pPr>
              <w:pStyle w:val="ListParagraph"/>
              <w:ind w:left="0" w:right="-375"/>
              <w:rPr>
                <w:b w:val="0"/>
                <w:bCs w:val="0"/>
              </w:rPr>
            </w:pPr>
            <w:r>
              <w:rPr>
                <w:b w:val="0"/>
                <w:bCs w:val="0"/>
              </w:rPr>
              <w:lastRenderedPageBreak/>
              <w:t>Q210</w:t>
            </w:r>
          </w:p>
        </w:tc>
        <w:tc>
          <w:tcPr>
            <w:cnfStyle w:val="000010000000" w:firstRow="0" w:lastRow="0" w:firstColumn="0" w:lastColumn="0" w:oddVBand="1" w:evenVBand="0" w:oddHBand="0" w:evenHBand="0" w:firstRowFirstColumn="0" w:firstRowLastColumn="0" w:lastRowFirstColumn="0" w:lastRowLastColumn="0"/>
            <w:tcW w:w="4770" w:type="dxa"/>
          </w:tcPr>
          <w:p w14:paraId="12601210" w14:textId="395E25AB" w:rsidR="003E01B1" w:rsidRPr="00161419" w:rsidRDefault="00037805" w:rsidP="000A585C">
            <w:pPr>
              <w:pStyle w:val="ListParagraph"/>
              <w:ind w:left="0" w:right="80"/>
              <w:rPr>
                <w:bCs/>
              </w:rPr>
            </w:pPr>
            <w:r w:rsidRPr="00037805">
              <w:rPr>
                <w:bCs/>
              </w:rPr>
              <w:t>What are the required personnel/positions to be included in the organizational chart? Pg. 27 of the IFB shows an org chart that only reaches Superintendent level. A. Please confirm these are the only requirements of the org. chart.? B. Is the organizational chart required to list all subcontractors, consultants etc.?</w:t>
            </w:r>
          </w:p>
        </w:tc>
        <w:tc>
          <w:tcPr>
            <w:tcW w:w="719" w:type="dxa"/>
          </w:tcPr>
          <w:p w14:paraId="0AA1A610" w14:textId="020011CC"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w:t>
            </w:r>
            <w:r w:rsidR="00037805" w:rsidRPr="00D950F5">
              <w:t>210</w:t>
            </w:r>
          </w:p>
        </w:tc>
        <w:tc>
          <w:tcPr>
            <w:cnfStyle w:val="000010000000" w:firstRow="0" w:lastRow="0" w:firstColumn="0" w:lastColumn="0" w:oddVBand="1" w:evenVBand="0" w:oddHBand="0" w:evenHBand="0" w:firstRowFirstColumn="0" w:firstRowLastColumn="0" w:lastRowFirstColumn="0" w:lastRowLastColumn="0"/>
            <w:tcW w:w="4591" w:type="dxa"/>
          </w:tcPr>
          <w:p w14:paraId="766C7AC4" w14:textId="372D15B0" w:rsidR="003E01B1" w:rsidRPr="00161419" w:rsidRDefault="007112CB" w:rsidP="000A585C">
            <w:pPr>
              <w:pStyle w:val="ListParagraph"/>
              <w:ind w:left="0" w:right="80"/>
              <w:rPr>
                <w:bCs/>
              </w:rPr>
            </w:pPr>
            <w:r w:rsidRPr="007112CB">
              <w:rPr>
                <w:bCs/>
              </w:rPr>
              <w:t>Attachment 8 states the Organizational Chart must be attached that indicates "listed personnel proposed role(s) are consistent with firm's organization" The personnel listed in Attachment 8 shall be identified on the Organizational Chart which shall follow in design and format as the exampled organizational chart diagram shown in Section 2, Bid Submittal Items and Descriptions. The Organizational chart on Attachment 8 is an example only. The Contractor shall provide a complete organizational chart to represent how they intend to staff the project to meet the Operational Requirements within a single Branch. The Contractor shall supply resumes for each staff listed in the organizational chart they provide including subcontractors and consultants.</w:t>
            </w:r>
          </w:p>
        </w:tc>
      </w:tr>
      <w:tr w:rsidR="003E01B1" w:rsidRPr="00161419" w14:paraId="5CBC77B9"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1F5CC8C" w14:textId="408CC01F" w:rsidR="003E01B1" w:rsidRDefault="003E01B1" w:rsidP="003E01B1">
            <w:pPr>
              <w:pStyle w:val="ListParagraph"/>
              <w:ind w:left="0" w:right="-375"/>
              <w:rPr>
                <w:b w:val="0"/>
                <w:bCs w:val="0"/>
              </w:rPr>
            </w:pPr>
            <w:r>
              <w:rPr>
                <w:b w:val="0"/>
                <w:bCs w:val="0"/>
              </w:rPr>
              <w:t>Q211</w:t>
            </w:r>
          </w:p>
        </w:tc>
        <w:tc>
          <w:tcPr>
            <w:cnfStyle w:val="000010000000" w:firstRow="0" w:lastRow="0" w:firstColumn="0" w:lastColumn="0" w:oddVBand="1" w:evenVBand="0" w:oddHBand="0" w:evenHBand="0" w:firstRowFirstColumn="0" w:firstRowLastColumn="0" w:lastRowFirstColumn="0" w:lastRowLastColumn="0"/>
            <w:tcW w:w="4770" w:type="dxa"/>
          </w:tcPr>
          <w:p w14:paraId="5DB4F6D7" w14:textId="1EFD70F2" w:rsidR="003E01B1" w:rsidRPr="00161419" w:rsidRDefault="002172F4" w:rsidP="000A585C">
            <w:pPr>
              <w:pStyle w:val="ListParagraph"/>
              <w:ind w:left="0" w:right="80"/>
              <w:rPr>
                <w:bCs/>
              </w:rPr>
            </w:pPr>
            <w:r w:rsidRPr="002172F4">
              <w:rPr>
                <w:bCs/>
              </w:rPr>
              <w:t>If Contractor was to list someone on the org. chart that is not part of the original “required” personnel for the org. chart, are we now required to also submit a resume for this individual? As an example. Pg 27 of the IFB does not require foremans or consultants on the org char. If we were to list a foreman or consultant on the org chart, do we have to provide a resume for the foreman and consultant?</w:t>
            </w:r>
          </w:p>
        </w:tc>
        <w:tc>
          <w:tcPr>
            <w:tcW w:w="719" w:type="dxa"/>
          </w:tcPr>
          <w:p w14:paraId="026E8A19" w14:textId="7D3FAC1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A211</w:t>
            </w:r>
          </w:p>
        </w:tc>
        <w:tc>
          <w:tcPr>
            <w:cnfStyle w:val="000010000000" w:firstRow="0" w:lastRow="0" w:firstColumn="0" w:lastColumn="0" w:oddVBand="1" w:evenVBand="0" w:oddHBand="0" w:evenHBand="0" w:firstRowFirstColumn="0" w:firstRowLastColumn="0" w:lastRowFirstColumn="0" w:lastRowLastColumn="0"/>
            <w:tcW w:w="4591" w:type="dxa"/>
          </w:tcPr>
          <w:p w14:paraId="65B49B73" w14:textId="0A116B9A" w:rsidR="003E01B1" w:rsidRPr="00161419" w:rsidRDefault="007112CB" w:rsidP="000A585C">
            <w:pPr>
              <w:pStyle w:val="ListParagraph"/>
              <w:ind w:left="0" w:right="80"/>
              <w:rPr>
                <w:bCs/>
              </w:rPr>
            </w:pPr>
            <w:r w:rsidRPr="007112CB">
              <w:rPr>
                <w:bCs/>
              </w:rPr>
              <w:t xml:space="preserve">The Organizational chart on Attachment 8 is an example only. If the contractor chooses to add positions to the organizational chart, then, yes, the contractor will be required to add resumes for each position on the organizational chart.  Attachment 8 will be revised via Addendum listing and the requirement that additional personnel must be included in the organizational </w:t>
            </w:r>
            <w:r w:rsidRPr="007112CB">
              <w:rPr>
                <w:bCs/>
              </w:rPr>
              <w:lastRenderedPageBreak/>
              <w:t>chart and must have a resume submitted as part of Attachment 8.</w:t>
            </w:r>
          </w:p>
        </w:tc>
      </w:tr>
      <w:tr w:rsidR="003E01B1" w:rsidRPr="00161419" w14:paraId="186E8F8D"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B145324" w14:textId="24E2FC5B" w:rsidR="003E01B1" w:rsidRDefault="003E01B1" w:rsidP="003E01B1">
            <w:pPr>
              <w:pStyle w:val="ListParagraph"/>
              <w:ind w:left="0" w:right="-375"/>
              <w:rPr>
                <w:b w:val="0"/>
                <w:bCs w:val="0"/>
              </w:rPr>
            </w:pPr>
            <w:r>
              <w:rPr>
                <w:b w:val="0"/>
                <w:bCs w:val="0"/>
              </w:rPr>
              <w:lastRenderedPageBreak/>
              <w:t>Q212</w:t>
            </w:r>
          </w:p>
        </w:tc>
        <w:tc>
          <w:tcPr>
            <w:cnfStyle w:val="000010000000" w:firstRow="0" w:lastRow="0" w:firstColumn="0" w:lastColumn="0" w:oddVBand="1" w:evenVBand="0" w:oddHBand="0" w:evenHBand="0" w:firstRowFirstColumn="0" w:firstRowLastColumn="0" w:lastRowFirstColumn="0" w:lastRowLastColumn="0"/>
            <w:tcW w:w="4770" w:type="dxa"/>
          </w:tcPr>
          <w:p w14:paraId="45C65F66" w14:textId="39928C0E" w:rsidR="003E01B1" w:rsidRPr="00161419" w:rsidRDefault="002172F4" w:rsidP="000A585C">
            <w:pPr>
              <w:pStyle w:val="ListParagraph"/>
              <w:ind w:left="0" w:right="80"/>
              <w:rPr>
                <w:bCs/>
              </w:rPr>
            </w:pPr>
            <w:r w:rsidRPr="002172F4">
              <w:rPr>
                <w:bCs/>
              </w:rPr>
              <w:t>Do SB-PW contractors count towards the GC’s Small Business Preference goals? This project is subject to prevailing wages, and as such, should be considered public works. All other state IFB’s count the SB-PW certification as a Small Business.</w:t>
            </w:r>
          </w:p>
        </w:tc>
        <w:tc>
          <w:tcPr>
            <w:tcW w:w="719" w:type="dxa"/>
          </w:tcPr>
          <w:p w14:paraId="6646A54B" w14:textId="49CD3374"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A212</w:t>
            </w:r>
          </w:p>
        </w:tc>
        <w:tc>
          <w:tcPr>
            <w:cnfStyle w:val="000010000000" w:firstRow="0" w:lastRow="0" w:firstColumn="0" w:lastColumn="0" w:oddVBand="1" w:evenVBand="0" w:oddHBand="0" w:evenHBand="0" w:firstRowFirstColumn="0" w:firstRowLastColumn="0" w:lastRowFirstColumn="0" w:lastRowLastColumn="0"/>
            <w:tcW w:w="4591" w:type="dxa"/>
          </w:tcPr>
          <w:p w14:paraId="3F4014E6" w14:textId="3922204B" w:rsidR="003E01B1" w:rsidRPr="00161419" w:rsidRDefault="007112CB" w:rsidP="000A585C">
            <w:pPr>
              <w:pStyle w:val="ListParagraph"/>
              <w:ind w:left="0" w:right="80"/>
              <w:rPr>
                <w:bCs/>
              </w:rPr>
            </w:pPr>
            <w:r w:rsidRPr="007112CB">
              <w:rPr>
                <w:bCs/>
              </w:rPr>
              <w:t>No, only OSDS registered Small Business and Microbusiness (SB/MB) will be considered for the IFB DRR20058 solicitation.</w:t>
            </w:r>
          </w:p>
        </w:tc>
      </w:tr>
      <w:tr w:rsidR="003E01B1" w:rsidRPr="00161419" w14:paraId="3F6C85F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190FAC4" w14:textId="3ABE0031" w:rsidR="003E01B1" w:rsidRDefault="003E01B1" w:rsidP="003E01B1">
            <w:pPr>
              <w:pStyle w:val="ListParagraph"/>
              <w:ind w:left="0" w:right="-375"/>
              <w:rPr>
                <w:b w:val="0"/>
                <w:bCs w:val="0"/>
              </w:rPr>
            </w:pPr>
            <w:r>
              <w:rPr>
                <w:b w:val="0"/>
                <w:bCs w:val="0"/>
              </w:rPr>
              <w:t>Q213</w:t>
            </w:r>
          </w:p>
        </w:tc>
        <w:tc>
          <w:tcPr>
            <w:cnfStyle w:val="000010000000" w:firstRow="0" w:lastRow="0" w:firstColumn="0" w:lastColumn="0" w:oddVBand="1" w:evenVBand="0" w:oddHBand="0" w:evenHBand="0" w:firstRowFirstColumn="0" w:firstRowLastColumn="0" w:lastRowFirstColumn="0" w:lastRowLastColumn="0"/>
            <w:tcW w:w="4770" w:type="dxa"/>
          </w:tcPr>
          <w:p w14:paraId="41F1093E" w14:textId="6DE3142B" w:rsidR="003E01B1" w:rsidRPr="00161419" w:rsidRDefault="00663489" w:rsidP="000A585C">
            <w:pPr>
              <w:pStyle w:val="ListParagraph"/>
              <w:ind w:left="0" w:right="80"/>
              <w:rPr>
                <w:bCs/>
              </w:rPr>
            </w:pPr>
            <w:r w:rsidRPr="00663489">
              <w:rPr>
                <w:bCs/>
              </w:rPr>
              <w:t>Does the 0700-1800 work window include mobilization time and traffic control set up? Or will vendors be allowed to set up traffic control outside of the working window times?</w:t>
            </w:r>
          </w:p>
        </w:tc>
        <w:tc>
          <w:tcPr>
            <w:tcW w:w="719" w:type="dxa"/>
          </w:tcPr>
          <w:p w14:paraId="56FC79C5" w14:textId="3A92E05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A213</w:t>
            </w:r>
          </w:p>
        </w:tc>
        <w:tc>
          <w:tcPr>
            <w:cnfStyle w:val="000010000000" w:firstRow="0" w:lastRow="0" w:firstColumn="0" w:lastColumn="0" w:oddVBand="1" w:evenVBand="0" w:oddHBand="0" w:evenHBand="0" w:firstRowFirstColumn="0" w:firstRowLastColumn="0" w:lastRowFirstColumn="0" w:lastRowLastColumn="0"/>
            <w:tcW w:w="4591" w:type="dxa"/>
          </w:tcPr>
          <w:p w14:paraId="2ED86A23" w14:textId="0C75546C" w:rsidR="003E01B1" w:rsidRPr="00161419" w:rsidRDefault="00364C70" w:rsidP="000A585C">
            <w:pPr>
              <w:pStyle w:val="ListParagraph"/>
              <w:ind w:left="0" w:right="80"/>
              <w:rPr>
                <w:bCs/>
              </w:rPr>
            </w:pPr>
            <w:r w:rsidRPr="00364C70">
              <w:rPr>
                <w:bCs/>
              </w:rPr>
              <w:t>Traffic control hours will be set up in coordination with the IMT outside the working hours to coordinate the work to be done during the working hours.</w:t>
            </w:r>
          </w:p>
        </w:tc>
      </w:tr>
      <w:tr w:rsidR="003E01B1" w:rsidRPr="00161419" w14:paraId="18693B3A"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0E54057" w14:textId="491D5F5D" w:rsidR="003E01B1" w:rsidRDefault="003E01B1" w:rsidP="003E01B1">
            <w:pPr>
              <w:pStyle w:val="ListParagraph"/>
              <w:ind w:left="0" w:right="-375"/>
              <w:rPr>
                <w:b w:val="0"/>
                <w:bCs w:val="0"/>
              </w:rPr>
            </w:pPr>
            <w:r>
              <w:rPr>
                <w:b w:val="0"/>
                <w:bCs w:val="0"/>
              </w:rPr>
              <w:t>Q214</w:t>
            </w:r>
          </w:p>
        </w:tc>
        <w:tc>
          <w:tcPr>
            <w:cnfStyle w:val="000010000000" w:firstRow="0" w:lastRow="0" w:firstColumn="0" w:lastColumn="0" w:oddVBand="1" w:evenVBand="0" w:oddHBand="0" w:evenHBand="0" w:firstRowFirstColumn="0" w:firstRowLastColumn="0" w:lastRowFirstColumn="0" w:lastRowLastColumn="0"/>
            <w:tcW w:w="4770" w:type="dxa"/>
          </w:tcPr>
          <w:p w14:paraId="05E228C5" w14:textId="38C49645" w:rsidR="003E01B1" w:rsidRPr="00161419" w:rsidRDefault="00663489" w:rsidP="000A585C">
            <w:pPr>
              <w:pStyle w:val="ListParagraph"/>
              <w:ind w:left="0" w:right="80"/>
              <w:rPr>
                <w:bCs/>
              </w:rPr>
            </w:pPr>
            <w:r w:rsidRPr="00663489">
              <w:rPr>
                <w:bCs/>
              </w:rPr>
              <w:t>How many parcels in each region are on CalTrans ROW?</w:t>
            </w:r>
          </w:p>
        </w:tc>
        <w:tc>
          <w:tcPr>
            <w:tcW w:w="719" w:type="dxa"/>
          </w:tcPr>
          <w:p w14:paraId="5042B4E7" w14:textId="51567B05"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A214</w:t>
            </w:r>
          </w:p>
        </w:tc>
        <w:tc>
          <w:tcPr>
            <w:cnfStyle w:val="000010000000" w:firstRow="0" w:lastRow="0" w:firstColumn="0" w:lastColumn="0" w:oddVBand="1" w:evenVBand="0" w:oddHBand="0" w:evenHBand="0" w:firstRowFirstColumn="0" w:firstRowLastColumn="0" w:lastRowFirstColumn="0" w:lastRowLastColumn="0"/>
            <w:tcW w:w="4591" w:type="dxa"/>
          </w:tcPr>
          <w:p w14:paraId="2A22E99F" w14:textId="1364CC47" w:rsidR="003E01B1" w:rsidRPr="00161419" w:rsidRDefault="00364C70" w:rsidP="000A585C">
            <w:pPr>
              <w:pStyle w:val="ListParagraph"/>
              <w:ind w:left="0" w:right="80"/>
              <w:rPr>
                <w:bCs/>
              </w:rPr>
            </w:pPr>
            <w:r w:rsidRPr="00364C70">
              <w:rPr>
                <w:bCs/>
              </w:rPr>
              <w:t>This information is not available at this time.</w:t>
            </w:r>
          </w:p>
        </w:tc>
      </w:tr>
      <w:tr w:rsidR="003E01B1" w:rsidRPr="00161419" w14:paraId="489104E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66974DD8" w14:textId="4948E91F" w:rsidR="003E01B1" w:rsidRDefault="003E01B1" w:rsidP="003E01B1">
            <w:pPr>
              <w:pStyle w:val="ListParagraph"/>
              <w:ind w:left="0" w:right="-375"/>
              <w:rPr>
                <w:b w:val="0"/>
                <w:bCs w:val="0"/>
              </w:rPr>
            </w:pPr>
            <w:r>
              <w:rPr>
                <w:b w:val="0"/>
                <w:bCs w:val="0"/>
              </w:rPr>
              <w:t>Q215</w:t>
            </w:r>
          </w:p>
        </w:tc>
        <w:tc>
          <w:tcPr>
            <w:cnfStyle w:val="000010000000" w:firstRow="0" w:lastRow="0" w:firstColumn="0" w:lastColumn="0" w:oddVBand="1" w:evenVBand="0" w:oddHBand="0" w:evenHBand="0" w:firstRowFirstColumn="0" w:firstRowLastColumn="0" w:lastRowFirstColumn="0" w:lastRowLastColumn="0"/>
            <w:tcW w:w="4770" w:type="dxa"/>
          </w:tcPr>
          <w:p w14:paraId="5592411E" w14:textId="4E62298C" w:rsidR="003E01B1" w:rsidRPr="00161419" w:rsidRDefault="00663489" w:rsidP="000A585C">
            <w:pPr>
              <w:pStyle w:val="ListParagraph"/>
              <w:ind w:left="0" w:right="80"/>
              <w:rPr>
                <w:bCs/>
              </w:rPr>
            </w:pPr>
            <w:r w:rsidRPr="00663489">
              <w:rPr>
                <w:bCs/>
              </w:rPr>
              <w:t>How many parcels in each region are on CalTrans ROW?</w:t>
            </w:r>
          </w:p>
        </w:tc>
        <w:tc>
          <w:tcPr>
            <w:tcW w:w="719" w:type="dxa"/>
          </w:tcPr>
          <w:p w14:paraId="66D8FA15" w14:textId="1F82FA69"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A215</w:t>
            </w:r>
          </w:p>
        </w:tc>
        <w:tc>
          <w:tcPr>
            <w:cnfStyle w:val="000010000000" w:firstRow="0" w:lastRow="0" w:firstColumn="0" w:lastColumn="0" w:oddVBand="1" w:evenVBand="0" w:oddHBand="0" w:evenHBand="0" w:firstRowFirstColumn="0" w:firstRowLastColumn="0" w:lastRowFirstColumn="0" w:lastRowLastColumn="0"/>
            <w:tcW w:w="4591" w:type="dxa"/>
          </w:tcPr>
          <w:p w14:paraId="2CFEDDD5" w14:textId="37C91081" w:rsidR="003E01B1" w:rsidRPr="00161419" w:rsidRDefault="00364C70" w:rsidP="000A585C">
            <w:pPr>
              <w:pStyle w:val="ListParagraph"/>
              <w:ind w:left="0" w:right="80"/>
              <w:rPr>
                <w:bCs/>
              </w:rPr>
            </w:pPr>
            <w:r w:rsidRPr="00364C70">
              <w:rPr>
                <w:bCs/>
              </w:rPr>
              <w:t>See Answer 214.</w:t>
            </w:r>
          </w:p>
        </w:tc>
      </w:tr>
      <w:tr w:rsidR="003E01B1" w:rsidRPr="00161419" w14:paraId="533A543F"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87CD81D" w14:textId="5E721F60" w:rsidR="003E01B1" w:rsidRDefault="003E01B1" w:rsidP="003E01B1">
            <w:pPr>
              <w:pStyle w:val="ListParagraph"/>
              <w:ind w:left="0" w:right="-375"/>
              <w:rPr>
                <w:b w:val="0"/>
                <w:bCs w:val="0"/>
              </w:rPr>
            </w:pPr>
            <w:r>
              <w:rPr>
                <w:b w:val="0"/>
                <w:bCs w:val="0"/>
              </w:rPr>
              <w:t>Q216</w:t>
            </w:r>
          </w:p>
        </w:tc>
        <w:tc>
          <w:tcPr>
            <w:cnfStyle w:val="000010000000" w:firstRow="0" w:lastRow="0" w:firstColumn="0" w:lastColumn="0" w:oddVBand="1" w:evenVBand="0" w:oddHBand="0" w:evenHBand="0" w:firstRowFirstColumn="0" w:firstRowLastColumn="0" w:lastRowFirstColumn="0" w:lastRowLastColumn="0"/>
            <w:tcW w:w="4770" w:type="dxa"/>
          </w:tcPr>
          <w:p w14:paraId="587B8E93" w14:textId="1F8D8738" w:rsidR="003E01B1" w:rsidRPr="00161419" w:rsidRDefault="00663489" w:rsidP="000A585C">
            <w:pPr>
              <w:pStyle w:val="ListParagraph"/>
              <w:ind w:left="0" w:right="80"/>
              <w:rPr>
                <w:bCs/>
              </w:rPr>
            </w:pPr>
            <w:r w:rsidRPr="00663489">
              <w:rPr>
                <w:bCs/>
              </w:rPr>
              <w:t>Is there a list, by region, of all impacted encroachment agencies/jurisdictions (local, county, state) available?</w:t>
            </w:r>
          </w:p>
        </w:tc>
        <w:tc>
          <w:tcPr>
            <w:tcW w:w="719" w:type="dxa"/>
          </w:tcPr>
          <w:p w14:paraId="17198688" w14:textId="6EA23222"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A216</w:t>
            </w:r>
          </w:p>
        </w:tc>
        <w:tc>
          <w:tcPr>
            <w:cnfStyle w:val="000010000000" w:firstRow="0" w:lastRow="0" w:firstColumn="0" w:lastColumn="0" w:oddVBand="1" w:evenVBand="0" w:oddHBand="0" w:evenHBand="0" w:firstRowFirstColumn="0" w:firstRowLastColumn="0" w:lastRowFirstColumn="0" w:lastRowLastColumn="0"/>
            <w:tcW w:w="4591" w:type="dxa"/>
          </w:tcPr>
          <w:p w14:paraId="494ABCD0" w14:textId="1C8BA66B" w:rsidR="003E01B1" w:rsidRPr="00161419" w:rsidRDefault="00364C70" w:rsidP="000A585C">
            <w:pPr>
              <w:pStyle w:val="ListParagraph"/>
              <w:ind w:left="0" w:right="80"/>
              <w:rPr>
                <w:bCs/>
              </w:rPr>
            </w:pPr>
            <w:r>
              <w:rPr>
                <w:bCs/>
              </w:rPr>
              <w:t>No.</w:t>
            </w:r>
          </w:p>
        </w:tc>
      </w:tr>
      <w:tr w:rsidR="003E01B1" w:rsidRPr="00161419" w14:paraId="198FF000"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F4EAC40" w14:textId="3CAC69E7" w:rsidR="003E01B1" w:rsidRDefault="003E01B1" w:rsidP="003E01B1">
            <w:pPr>
              <w:pStyle w:val="ListParagraph"/>
              <w:ind w:left="0" w:right="-375"/>
              <w:rPr>
                <w:b w:val="0"/>
                <w:bCs w:val="0"/>
              </w:rPr>
            </w:pPr>
            <w:r>
              <w:rPr>
                <w:b w:val="0"/>
                <w:bCs w:val="0"/>
              </w:rPr>
              <w:t>Q217</w:t>
            </w:r>
          </w:p>
        </w:tc>
        <w:tc>
          <w:tcPr>
            <w:cnfStyle w:val="000010000000" w:firstRow="0" w:lastRow="0" w:firstColumn="0" w:lastColumn="0" w:oddVBand="1" w:evenVBand="0" w:oddHBand="0" w:evenHBand="0" w:firstRowFirstColumn="0" w:firstRowLastColumn="0" w:lastRowFirstColumn="0" w:lastRowLastColumn="0"/>
            <w:tcW w:w="4770" w:type="dxa"/>
          </w:tcPr>
          <w:p w14:paraId="7832D988" w14:textId="4466EDB4" w:rsidR="003E01B1" w:rsidRPr="00161419" w:rsidRDefault="00663489" w:rsidP="000A585C">
            <w:pPr>
              <w:pStyle w:val="ListParagraph"/>
              <w:ind w:left="0" w:right="80"/>
              <w:rPr>
                <w:bCs/>
              </w:rPr>
            </w:pPr>
            <w:r w:rsidRPr="00663489">
              <w:rPr>
                <w:bCs/>
              </w:rPr>
              <w:t>Is there a more detailed map of all parcels within each region?</w:t>
            </w:r>
          </w:p>
        </w:tc>
        <w:tc>
          <w:tcPr>
            <w:tcW w:w="719" w:type="dxa"/>
          </w:tcPr>
          <w:p w14:paraId="51D01EC8" w14:textId="5744D51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A217</w:t>
            </w:r>
          </w:p>
        </w:tc>
        <w:tc>
          <w:tcPr>
            <w:cnfStyle w:val="000010000000" w:firstRow="0" w:lastRow="0" w:firstColumn="0" w:lastColumn="0" w:oddVBand="1" w:evenVBand="0" w:oddHBand="0" w:evenHBand="0" w:firstRowFirstColumn="0" w:firstRowLastColumn="0" w:lastRowFirstColumn="0" w:lastRowLastColumn="0"/>
            <w:tcW w:w="4591" w:type="dxa"/>
          </w:tcPr>
          <w:p w14:paraId="3839B98C" w14:textId="6A7FF7CE" w:rsidR="003E01B1" w:rsidRPr="00161419" w:rsidRDefault="00364C70" w:rsidP="000A585C">
            <w:pPr>
              <w:pStyle w:val="ListParagraph"/>
              <w:ind w:left="0" w:right="80"/>
              <w:rPr>
                <w:bCs/>
              </w:rPr>
            </w:pPr>
            <w:r w:rsidRPr="00364C70">
              <w:rPr>
                <w:bCs/>
              </w:rPr>
              <w:t>For the currently available data see Answer 18.</w:t>
            </w:r>
          </w:p>
        </w:tc>
      </w:tr>
      <w:tr w:rsidR="003E01B1" w:rsidRPr="00161419" w14:paraId="587ABECF"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41F6F60F" w14:textId="714626DC" w:rsidR="003E01B1" w:rsidRDefault="003E01B1" w:rsidP="003E01B1">
            <w:pPr>
              <w:pStyle w:val="ListParagraph"/>
              <w:ind w:left="0" w:right="-375"/>
              <w:rPr>
                <w:b w:val="0"/>
                <w:bCs w:val="0"/>
              </w:rPr>
            </w:pPr>
            <w:r>
              <w:rPr>
                <w:b w:val="0"/>
                <w:bCs w:val="0"/>
              </w:rPr>
              <w:t>Q218</w:t>
            </w:r>
          </w:p>
        </w:tc>
        <w:tc>
          <w:tcPr>
            <w:cnfStyle w:val="000010000000" w:firstRow="0" w:lastRow="0" w:firstColumn="0" w:lastColumn="0" w:oddVBand="1" w:evenVBand="0" w:oddHBand="0" w:evenHBand="0" w:firstRowFirstColumn="0" w:firstRowLastColumn="0" w:lastRowFirstColumn="0" w:lastRowLastColumn="0"/>
            <w:tcW w:w="4770" w:type="dxa"/>
          </w:tcPr>
          <w:p w14:paraId="3A4A70EC" w14:textId="5D80E8D6" w:rsidR="003E01B1" w:rsidRPr="00161419" w:rsidRDefault="00663489" w:rsidP="000A585C">
            <w:pPr>
              <w:pStyle w:val="ListParagraph"/>
              <w:ind w:left="0" w:right="80"/>
              <w:rPr>
                <w:bCs/>
              </w:rPr>
            </w:pPr>
            <w:r w:rsidRPr="00663489">
              <w:rPr>
                <w:bCs/>
              </w:rPr>
              <w:t>Can we elect to service only part of a defined region?</w:t>
            </w:r>
          </w:p>
        </w:tc>
        <w:tc>
          <w:tcPr>
            <w:tcW w:w="719" w:type="dxa"/>
          </w:tcPr>
          <w:p w14:paraId="54DACE8C" w14:textId="6E64D2F8"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A218</w:t>
            </w:r>
          </w:p>
        </w:tc>
        <w:tc>
          <w:tcPr>
            <w:cnfStyle w:val="000010000000" w:firstRow="0" w:lastRow="0" w:firstColumn="0" w:lastColumn="0" w:oddVBand="1" w:evenVBand="0" w:oddHBand="0" w:evenHBand="0" w:firstRowFirstColumn="0" w:firstRowLastColumn="0" w:lastRowFirstColumn="0" w:lastRowLastColumn="0"/>
            <w:tcW w:w="4591" w:type="dxa"/>
          </w:tcPr>
          <w:p w14:paraId="6932AF44" w14:textId="4A5293BE" w:rsidR="003E01B1" w:rsidRPr="00161419" w:rsidRDefault="00B01C80" w:rsidP="000A585C">
            <w:pPr>
              <w:pStyle w:val="ListParagraph"/>
              <w:ind w:left="0" w:right="80"/>
              <w:rPr>
                <w:bCs/>
              </w:rPr>
            </w:pPr>
            <w:r>
              <w:rPr>
                <w:bCs/>
              </w:rPr>
              <w:t>No</w:t>
            </w:r>
            <w:r w:rsidR="00364C70">
              <w:rPr>
                <w:bCs/>
              </w:rPr>
              <w:t>.</w:t>
            </w:r>
          </w:p>
        </w:tc>
      </w:tr>
      <w:tr w:rsidR="003E01B1" w:rsidRPr="00161419" w14:paraId="31AE570A"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7F6F5BF" w14:textId="4156C12C" w:rsidR="003E01B1" w:rsidRDefault="003E01B1" w:rsidP="003E01B1">
            <w:pPr>
              <w:pStyle w:val="ListParagraph"/>
              <w:ind w:left="0" w:right="-375"/>
              <w:rPr>
                <w:b w:val="0"/>
                <w:bCs w:val="0"/>
              </w:rPr>
            </w:pPr>
            <w:r>
              <w:rPr>
                <w:b w:val="0"/>
                <w:bCs w:val="0"/>
              </w:rPr>
              <w:t>Q219</w:t>
            </w:r>
          </w:p>
        </w:tc>
        <w:tc>
          <w:tcPr>
            <w:cnfStyle w:val="000010000000" w:firstRow="0" w:lastRow="0" w:firstColumn="0" w:lastColumn="0" w:oddVBand="1" w:evenVBand="0" w:oddHBand="0" w:evenHBand="0" w:firstRowFirstColumn="0" w:firstRowLastColumn="0" w:lastRowFirstColumn="0" w:lastRowLastColumn="0"/>
            <w:tcW w:w="4770" w:type="dxa"/>
          </w:tcPr>
          <w:p w14:paraId="583E8577" w14:textId="65825604" w:rsidR="003E01B1" w:rsidRPr="00161419" w:rsidRDefault="00663489" w:rsidP="000A585C">
            <w:pPr>
              <w:pStyle w:val="ListParagraph"/>
              <w:ind w:left="0" w:right="80"/>
              <w:rPr>
                <w:bCs/>
              </w:rPr>
            </w:pPr>
            <w:r w:rsidRPr="00663489">
              <w:rPr>
                <w:bCs/>
              </w:rPr>
              <w:t>Is there potential for each service region to be sub-divided into smaller areas for bid?</w:t>
            </w:r>
          </w:p>
        </w:tc>
        <w:tc>
          <w:tcPr>
            <w:tcW w:w="719" w:type="dxa"/>
          </w:tcPr>
          <w:p w14:paraId="7193016A" w14:textId="1CECC2C6"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A219</w:t>
            </w:r>
          </w:p>
        </w:tc>
        <w:tc>
          <w:tcPr>
            <w:cnfStyle w:val="000010000000" w:firstRow="0" w:lastRow="0" w:firstColumn="0" w:lastColumn="0" w:oddVBand="1" w:evenVBand="0" w:oddHBand="0" w:evenHBand="0" w:firstRowFirstColumn="0" w:firstRowLastColumn="0" w:lastRowFirstColumn="0" w:lastRowLastColumn="0"/>
            <w:tcW w:w="4591" w:type="dxa"/>
          </w:tcPr>
          <w:p w14:paraId="2FAA41E2" w14:textId="5031F41F" w:rsidR="003E01B1" w:rsidRPr="00161419" w:rsidRDefault="00364C70" w:rsidP="000A585C">
            <w:pPr>
              <w:pStyle w:val="ListParagraph"/>
              <w:ind w:left="0" w:right="80"/>
              <w:rPr>
                <w:bCs/>
              </w:rPr>
            </w:pPr>
            <w:r>
              <w:rPr>
                <w:bCs/>
              </w:rPr>
              <w:t xml:space="preserve">No, see Answer </w:t>
            </w:r>
            <w:r w:rsidR="00B01C80">
              <w:rPr>
                <w:bCs/>
              </w:rPr>
              <w:t>218</w:t>
            </w:r>
            <w:r>
              <w:rPr>
                <w:bCs/>
              </w:rPr>
              <w:t>.</w:t>
            </w:r>
          </w:p>
        </w:tc>
      </w:tr>
      <w:tr w:rsidR="003E01B1" w:rsidRPr="00161419" w14:paraId="3A1EE580"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084DEF9B" w14:textId="172EAD13" w:rsidR="003E01B1" w:rsidRDefault="003E01B1" w:rsidP="003E01B1">
            <w:pPr>
              <w:pStyle w:val="ListParagraph"/>
              <w:ind w:left="0" w:right="-375"/>
              <w:rPr>
                <w:b w:val="0"/>
                <w:bCs w:val="0"/>
              </w:rPr>
            </w:pPr>
            <w:r>
              <w:rPr>
                <w:b w:val="0"/>
                <w:bCs w:val="0"/>
              </w:rPr>
              <w:t>Q220</w:t>
            </w:r>
          </w:p>
        </w:tc>
        <w:tc>
          <w:tcPr>
            <w:cnfStyle w:val="000010000000" w:firstRow="0" w:lastRow="0" w:firstColumn="0" w:lastColumn="0" w:oddVBand="1" w:evenVBand="0" w:oddHBand="0" w:evenHBand="0" w:firstRowFirstColumn="0" w:firstRowLastColumn="0" w:lastRowFirstColumn="0" w:lastRowLastColumn="0"/>
            <w:tcW w:w="4770" w:type="dxa"/>
          </w:tcPr>
          <w:p w14:paraId="30EDC009" w14:textId="1E223381" w:rsidR="003E01B1" w:rsidRPr="00161419" w:rsidRDefault="00663489" w:rsidP="000A585C">
            <w:pPr>
              <w:pStyle w:val="ListParagraph"/>
              <w:ind w:left="0" w:right="80"/>
              <w:rPr>
                <w:bCs/>
              </w:rPr>
            </w:pPr>
            <w:r w:rsidRPr="00663489">
              <w:rPr>
                <w:bCs/>
              </w:rPr>
              <w:t>Has CalRecycle prioritized the sequence of parcel remediation within each branch? If so, where can we find the information?</w:t>
            </w:r>
          </w:p>
        </w:tc>
        <w:tc>
          <w:tcPr>
            <w:tcW w:w="719" w:type="dxa"/>
          </w:tcPr>
          <w:p w14:paraId="2BECF1FC" w14:textId="2EDE66F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A220</w:t>
            </w:r>
          </w:p>
        </w:tc>
        <w:tc>
          <w:tcPr>
            <w:cnfStyle w:val="000010000000" w:firstRow="0" w:lastRow="0" w:firstColumn="0" w:lastColumn="0" w:oddVBand="1" w:evenVBand="0" w:oddHBand="0" w:evenHBand="0" w:firstRowFirstColumn="0" w:firstRowLastColumn="0" w:lastRowFirstColumn="0" w:lastRowLastColumn="0"/>
            <w:tcW w:w="4591" w:type="dxa"/>
          </w:tcPr>
          <w:p w14:paraId="3C0C2CC9" w14:textId="1632B4F8" w:rsidR="003E01B1" w:rsidRPr="00161419" w:rsidRDefault="007112CB" w:rsidP="000A585C">
            <w:pPr>
              <w:pStyle w:val="ListParagraph"/>
              <w:ind w:left="0" w:right="80"/>
              <w:rPr>
                <w:bCs/>
              </w:rPr>
            </w:pPr>
            <w:r w:rsidRPr="007112CB">
              <w:rPr>
                <w:bCs/>
              </w:rPr>
              <w:t xml:space="preserve">No. ROEs and other information are not yet collected. Sequencing will occur after this information is collected. Initial work will likely target the areas of greatest </w:t>
            </w:r>
            <w:r w:rsidR="007D5DE5" w:rsidRPr="007112CB">
              <w:rPr>
                <w:bCs/>
              </w:rPr>
              <w:t>environmental</w:t>
            </w:r>
            <w:r w:rsidRPr="007112CB">
              <w:rPr>
                <w:bCs/>
              </w:rPr>
              <w:t xml:space="preserve"> risk and are likely to include areas near waterways or areas with high mudslide potential?</w:t>
            </w:r>
          </w:p>
        </w:tc>
      </w:tr>
      <w:tr w:rsidR="003E01B1" w:rsidRPr="00161419" w14:paraId="377AAC5C"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4E57281B" w14:textId="540E79BA" w:rsidR="003E01B1" w:rsidRDefault="003E01B1" w:rsidP="003E01B1">
            <w:pPr>
              <w:pStyle w:val="ListParagraph"/>
              <w:ind w:left="0" w:right="-375"/>
              <w:rPr>
                <w:b w:val="0"/>
                <w:bCs w:val="0"/>
              </w:rPr>
            </w:pPr>
            <w:r>
              <w:rPr>
                <w:b w:val="0"/>
                <w:bCs w:val="0"/>
              </w:rPr>
              <w:t>Q221</w:t>
            </w:r>
          </w:p>
        </w:tc>
        <w:tc>
          <w:tcPr>
            <w:cnfStyle w:val="000010000000" w:firstRow="0" w:lastRow="0" w:firstColumn="0" w:lastColumn="0" w:oddVBand="1" w:evenVBand="0" w:oddHBand="0" w:evenHBand="0" w:firstRowFirstColumn="0" w:firstRowLastColumn="0" w:lastRowFirstColumn="0" w:lastRowLastColumn="0"/>
            <w:tcW w:w="4770" w:type="dxa"/>
          </w:tcPr>
          <w:p w14:paraId="00AA6E07" w14:textId="69C4D0D0" w:rsidR="003E01B1" w:rsidRPr="00161419" w:rsidRDefault="00663489" w:rsidP="000A585C">
            <w:pPr>
              <w:pStyle w:val="ListParagraph"/>
              <w:ind w:left="0" w:right="80"/>
              <w:rPr>
                <w:bCs/>
              </w:rPr>
            </w:pPr>
            <w:r w:rsidRPr="00663489">
              <w:rPr>
                <w:bCs/>
              </w:rPr>
              <w:t>Are *all* contractors, even traffic control support vendors, required to be Has Whopper certified?</w:t>
            </w:r>
          </w:p>
        </w:tc>
        <w:tc>
          <w:tcPr>
            <w:tcW w:w="719" w:type="dxa"/>
          </w:tcPr>
          <w:p w14:paraId="254BAA55" w14:textId="414F0CA7"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A221</w:t>
            </w:r>
          </w:p>
        </w:tc>
        <w:tc>
          <w:tcPr>
            <w:cnfStyle w:val="000010000000" w:firstRow="0" w:lastRow="0" w:firstColumn="0" w:lastColumn="0" w:oddVBand="1" w:evenVBand="0" w:oddHBand="0" w:evenHBand="0" w:firstRowFirstColumn="0" w:firstRowLastColumn="0" w:lastRowFirstColumn="0" w:lastRowLastColumn="0"/>
            <w:tcW w:w="4591" w:type="dxa"/>
          </w:tcPr>
          <w:p w14:paraId="62D243AA" w14:textId="7B686C8C" w:rsidR="003E01B1" w:rsidRPr="00161419" w:rsidRDefault="00F41FB8" w:rsidP="000A585C">
            <w:pPr>
              <w:pStyle w:val="ListParagraph"/>
              <w:ind w:left="0" w:right="80"/>
              <w:rPr>
                <w:bCs/>
              </w:rPr>
            </w:pPr>
            <w:r w:rsidRPr="00F41FB8">
              <w:rPr>
                <w:bCs/>
              </w:rPr>
              <w:t>No. Personnel who potentially will enter structural debris removal exclusion zones shall be 40-Hour HAZWOPER Certified.</w:t>
            </w:r>
          </w:p>
        </w:tc>
      </w:tr>
      <w:tr w:rsidR="003E01B1" w:rsidRPr="00161419" w14:paraId="332C3A87"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8330E40" w14:textId="28F84471" w:rsidR="003E01B1" w:rsidRDefault="003E01B1" w:rsidP="003E01B1">
            <w:pPr>
              <w:pStyle w:val="ListParagraph"/>
              <w:ind w:left="0" w:right="-375"/>
              <w:rPr>
                <w:b w:val="0"/>
                <w:bCs w:val="0"/>
              </w:rPr>
            </w:pPr>
            <w:r>
              <w:rPr>
                <w:b w:val="0"/>
                <w:bCs w:val="0"/>
              </w:rPr>
              <w:t>Q222</w:t>
            </w:r>
          </w:p>
        </w:tc>
        <w:tc>
          <w:tcPr>
            <w:cnfStyle w:val="000010000000" w:firstRow="0" w:lastRow="0" w:firstColumn="0" w:lastColumn="0" w:oddVBand="1" w:evenVBand="0" w:oddHBand="0" w:evenHBand="0" w:firstRowFirstColumn="0" w:firstRowLastColumn="0" w:lastRowFirstColumn="0" w:lastRowLastColumn="0"/>
            <w:tcW w:w="4770" w:type="dxa"/>
          </w:tcPr>
          <w:p w14:paraId="59B69C5E" w14:textId="666D000B" w:rsidR="003E01B1" w:rsidRPr="00161419" w:rsidRDefault="00663489" w:rsidP="000A585C">
            <w:pPr>
              <w:pStyle w:val="ListParagraph"/>
              <w:ind w:left="0" w:right="80"/>
              <w:rPr>
                <w:bCs/>
              </w:rPr>
            </w:pPr>
            <w:r w:rsidRPr="00663489">
              <w:rPr>
                <w:bCs/>
              </w:rPr>
              <w:t>Section 3 – Item 19 – Liquidated Damages states: “Furthermore, it is therefore agreed that in the event of mixed loads of material for disposal there will be a 25% reduction in the rate paid per Cost Bid Schedule Item 1 for the parcel; the second incident of mixed loads for a particular crew will result in a 50% reduction in the rate paid per Cost Bid Schedule Item 1 for the parcel; the third incident of mixed loads for a particular crew will result in the dismissal of the crew from the Operation for the duration of the Agreement.”  A. The term “mixed load” is not defined in the IFB. Can CalRecycle describe what is considered a “mixed load” and provide detailed and clear standards for determining mixed load status, including some examples? B. At what stage and by which entity is the determination of a “mixed load” decided (i.e., onsite before the truck leaves for disposal or at the disposal sites)?</w:t>
            </w:r>
          </w:p>
        </w:tc>
        <w:tc>
          <w:tcPr>
            <w:tcW w:w="719" w:type="dxa"/>
          </w:tcPr>
          <w:p w14:paraId="4D99AA60" w14:textId="024338A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A222</w:t>
            </w:r>
          </w:p>
        </w:tc>
        <w:tc>
          <w:tcPr>
            <w:cnfStyle w:val="000010000000" w:firstRow="0" w:lastRow="0" w:firstColumn="0" w:lastColumn="0" w:oddVBand="1" w:evenVBand="0" w:oddHBand="0" w:evenHBand="0" w:firstRowFirstColumn="0" w:firstRowLastColumn="0" w:lastRowFirstColumn="0" w:lastRowLastColumn="0"/>
            <w:tcW w:w="4591" w:type="dxa"/>
          </w:tcPr>
          <w:p w14:paraId="1B29F1C1" w14:textId="6C4884C5" w:rsidR="003E01B1" w:rsidRPr="00F41FB8" w:rsidRDefault="00F41FB8" w:rsidP="000A585C">
            <w:pPr>
              <w:pStyle w:val="ListParagraph"/>
              <w:ind w:left="0" w:right="80"/>
              <w:rPr>
                <w:bCs/>
              </w:rPr>
            </w:pPr>
            <w:r w:rsidRPr="00F41FB8">
              <w:rPr>
                <w:bCs/>
              </w:rPr>
              <w:t>See Answer 31.</w:t>
            </w:r>
          </w:p>
        </w:tc>
      </w:tr>
      <w:tr w:rsidR="003E01B1" w:rsidRPr="00161419" w14:paraId="6DF47D22"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42CE1679" w14:textId="76F96195" w:rsidR="003E01B1" w:rsidRDefault="003E01B1" w:rsidP="003E01B1">
            <w:pPr>
              <w:pStyle w:val="ListParagraph"/>
              <w:ind w:left="0" w:right="-375"/>
              <w:rPr>
                <w:b w:val="0"/>
                <w:bCs w:val="0"/>
              </w:rPr>
            </w:pPr>
            <w:r>
              <w:rPr>
                <w:b w:val="0"/>
                <w:bCs w:val="0"/>
              </w:rPr>
              <w:t>Q223</w:t>
            </w:r>
          </w:p>
        </w:tc>
        <w:tc>
          <w:tcPr>
            <w:cnfStyle w:val="000010000000" w:firstRow="0" w:lastRow="0" w:firstColumn="0" w:lastColumn="0" w:oddVBand="1" w:evenVBand="0" w:oddHBand="0" w:evenHBand="0" w:firstRowFirstColumn="0" w:firstRowLastColumn="0" w:lastRowFirstColumn="0" w:lastRowLastColumn="0"/>
            <w:tcW w:w="4770" w:type="dxa"/>
          </w:tcPr>
          <w:p w14:paraId="7740FA18" w14:textId="7119C4BE" w:rsidR="003E01B1" w:rsidRPr="00161419" w:rsidRDefault="00663489" w:rsidP="000A585C">
            <w:pPr>
              <w:pStyle w:val="ListParagraph"/>
              <w:ind w:left="0" w:right="80"/>
              <w:rPr>
                <w:bCs/>
              </w:rPr>
            </w:pPr>
            <w:r w:rsidRPr="00663489">
              <w:rPr>
                <w:bCs/>
              </w:rPr>
              <w:t xml:space="preserve">Attachment 8—Please confirm that ‘OSHA’ HAZWOPER 40-Hour is the requirement, as there is no ‘Cal OSHA’ HAZWOPER.  </w:t>
            </w:r>
          </w:p>
        </w:tc>
        <w:tc>
          <w:tcPr>
            <w:tcW w:w="719" w:type="dxa"/>
          </w:tcPr>
          <w:p w14:paraId="12C75844" w14:textId="4D74C51A"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A223</w:t>
            </w:r>
          </w:p>
        </w:tc>
        <w:tc>
          <w:tcPr>
            <w:cnfStyle w:val="000010000000" w:firstRow="0" w:lastRow="0" w:firstColumn="0" w:lastColumn="0" w:oddVBand="1" w:evenVBand="0" w:oddHBand="0" w:evenHBand="0" w:firstRowFirstColumn="0" w:firstRowLastColumn="0" w:lastRowFirstColumn="0" w:lastRowLastColumn="0"/>
            <w:tcW w:w="4591" w:type="dxa"/>
          </w:tcPr>
          <w:p w14:paraId="0491F1C3" w14:textId="0F2B2866" w:rsidR="003E01B1" w:rsidRPr="00161419" w:rsidRDefault="00B01C80" w:rsidP="000A585C">
            <w:pPr>
              <w:pStyle w:val="ListParagraph"/>
              <w:ind w:left="0" w:right="80"/>
              <w:rPr>
                <w:bCs/>
              </w:rPr>
            </w:pPr>
            <w:r w:rsidRPr="00B01C80">
              <w:rPr>
                <w:bCs/>
              </w:rPr>
              <w:t xml:space="preserve">Superintendents shall be 40-hour </w:t>
            </w:r>
            <w:r w:rsidR="007D5DE5">
              <w:rPr>
                <w:bCs/>
              </w:rPr>
              <w:t xml:space="preserve">HAZWOPER Trained and Certified </w:t>
            </w:r>
            <w:r w:rsidRPr="00B01C80">
              <w:rPr>
                <w:bCs/>
              </w:rPr>
              <w:t xml:space="preserve">and their certification shall be and remain current while working on the project. Attachment 8 will be revised via Addendum to clarify this requirement and strike the use of "Cal" and "OSHA", and require bidders to submit, as part of Attachment 8, proof of 40-Hour HAZWOPER Training. Please refer to Answer </w:t>
            </w:r>
            <w:r>
              <w:rPr>
                <w:bCs/>
              </w:rPr>
              <w:t>#</w:t>
            </w:r>
            <w:r w:rsidRPr="00B01C80">
              <w:rPr>
                <w:bCs/>
              </w:rPr>
              <w:t>168.</w:t>
            </w:r>
          </w:p>
        </w:tc>
      </w:tr>
      <w:tr w:rsidR="003E01B1" w:rsidRPr="00161419" w14:paraId="27816580"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57718380" w14:textId="2B991E90" w:rsidR="003E01B1" w:rsidRDefault="003E01B1" w:rsidP="003E01B1">
            <w:pPr>
              <w:pStyle w:val="ListParagraph"/>
              <w:ind w:left="0" w:right="-375"/>
              <w:rPr>
                <w:b w:val="0"/>
                <w:bCs w:val="0"/>
              </w:rPr>
            </w:pPr>
            <w:r>
              <w:rPr>
                <w:b w:val="0"/>
                <w:bCs w:val="0"/>
              </w:rPr>
              <w:t>Q224</w:t>
            </w:r>
          </w:p>
        </w:tc>
        <w:tc>
          <w:tcPr>
            <w:cnfStyle w:val="000010000000" w:firstRow="0" w:lastRow="0" w:firstColumn="0" w:lastColumn="0" w:oddVBand="1" w:evenVBand="0" w:oddHBand="0" w:evenHBand="0" w:firstRowFirstColumn="0" w:firstRowLastColumn="0" w:lastRowFirstColumn="0" w:lastRowLastColumn="0"/>
            <w:tcW w:w="4770" w:type="dxa"/>
          </w:tcPr>
          <w:p w14:paraId="38CEB2F9" w14:textId="19B26B38" w:rsidR="003E01B1" w:rsidRPr="00161419" w:rsidRDefault="00663489" w:rsidP="000A585C">
            <w:pPr>
              <w:pStyle w:val="ListParagraph"/>
              <w:ind w:left="0" w:right="80"/>
              <w:rPr>
                <w:bCs/>
              </w:rPr>
            </w:pPr>
            <w:r w:rsidRPr="00663489">
              <w:rPr>
                <w:bCs/>
              </w:rPr>
              <w:t>Attachment 8—Please consider replacing the requirement for an Associates Degree for Superintendent personnel with the requirement that at least 3 of the minimum 5 years of experience shall be in relevant disaster response work.</w:t>
            </w:r>
          </w:p>
        </w:tc>
        <w:tc>
          <w:tcPr>
            <w:tcW w:w="719" w:type="dxa"/>
          </w:tcPr>
          <w:p w14:paraId="6CB4BC64" w14:textId="044347F3"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A224</w:t>
            </w:r>
          </w:p>
        </w:tc>
        <w:tc>
          <w:tcPr>
            <w:cnfStyle w:val="000010000000" w:firstRow="0" w:lastRow="0" w:firstColumn="0" w:lastColumn="0" w:oddVBand="1" w:evenVBand="0" w:oddHBand="0" w:evenHBand="0" w:firstRowFirstColumn="0" w:firstRowLastColumn="0" w:lastRowFirstColumn="0" w:lastRowLastColumn="0"/>
            <w:tcW w:w="4591" w:type="dxa"/>
          </w:tcPr>
          <w:p w14:paraId="6CAC4289" w14:textId="43C4B6F2" w:rsidR="003E01B1" w:rsidRPr="00F41FB8" w:rsidRDefault="00F41FB8" w:rsidP="000A585C">
            <w:pPr>
              <w:pStyle w:val="ListParagraph"/>
              <w:ind w:left="0" w:right="80"/>
              <w:rPr>
                <w:bCs/>
              </w:rPr>
            </w:pPr>
            <w:r w:rsidRPr="00F41FB8">
              <w:rPr>
                <w:bCs/>
              </w:rPr>
              <w:t>DRR20058 IFB Attachment 8, Operation Superintendent 1 and 2 has been rewritten to say "Has Associate Degree (equivalent or higher) or equivalent experience year-for-year in a related discipline..."</w:t>
            </w:r>
          </w:p>
        </w:tc>
      </w:tr>
      <w:tr w:rsidR="003E01B1" w:rsidRPr="00161419" w14:paraId="2AC7AB73"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A1FB059" w14:textId="7BDAFD25" w:rsidR="003E01B1" w:rsidRDefault="003E01B1" w:rsidP="003E01B1">
            <w:pPr>
              <w:pStyle w:val="ListParagraph"/>
              <w:ind w:left="0" w:right="-375"/>
              <w:rPr>
                <w:b w:val="0"/>
                <w:bCs w:val="0"/>
              </w:rPr>
            </w:pPr>
            <w:r>
              <w:rPr>
                <w:b w:val="0"/>
                <w:bCs w:val="0"/>
              </w:rPr>
              <w:t>Q225</w:t>
            </w:r>
          </w:p>
        </w:tc>
        <w:tc>
          <w:tcPr>
            <w:cnfStyle w:val="000010000000" w:firstRow="0" w:lastRow="0" w:firstColumn="0" w:lastColumn="0" w:oddVBand="1" w:evenVBand="0" w:oddHBand="0" w:evenHBand="0" w:firstRowFirstColumn="0" w:firstRowLastColumn="0" w:lastRowFirstColumn="0" w:lastRowLastColumn="0"/>
            <w:tcW w:w="4770" w:type="dxa"/>
          </w:tcPr>
          <w:p w14:paraId="1CBD1FCD" w14:textId="2F5E41EE" w:rsidR="003E01B1" w:rsidRPr="00161419" w:rsidRDefault="00663489" w:rsidP="000A585C">
            <w:pPr>
              <w:pStyle w:val="ListParagraph"/>
              <w:ind w:left="0" w:right="80"/>
              <w:rPr>
                <w:bCs/>
              </w:rPr>
            </w:pPr>
            <w:r w:rsidRPr="00663489">
              <w:rPr>
                <w:bCs/>
              </w:rPr>
              <w:t>IFB Page 2 and 3, table showing estimated destroyed residential properties per region. Please clarify the following: A. The table does not appear to reflect all destroyed structure in the totals to include all four counties that are associated to the map of the Southern Branch. Please confirm if there are destroyed structures for debris removal in San Diego County and Tuolumne County under this IFB’s Southern Branch. B. For the Bay Branch, the county of Stanislaus shows "N/A" for number of residences. Are properties in this county not included in the project? C. Destroyed properties in Alameda County and San Joaquin County are not included in the branch.  Are destroyed properties in Alameda County and San Joaquin not part of the project?</w:t>
            </w:r>
          </w:p>
        </w:tc>
        <w:tc>
          <w:tcPr>
            <w:tcW w:w="719" w:type="dxa"/>
          </w:tcPr>
          <w:p w14:paraId="1E79AA4E" w14:textId="43004E03"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A225</w:t>
            </w:r>
          </w:p>
        </w:tc>
        <w:tc>
          <w:tcPr>
            <w:cnfStyle w:val="000010000000" w:firstRow="0" w:lastRow="0" w:firstColumn="0" w:lastColumn="0" w:oddVBand="1" w:evenVBand="0" w:oddHBand="0" w:evenHBand="0" w:firstRowFirstColumn="0" w:firstRowLastColumn="0" w:lastRowFirstColumn="0" w:lastRowLastColumn="0"/>
            <w:tcW w:w="4591" w:type="dxa"/>
          </w:tcPr>
          <w:p w14:paraId="3C8739F8" w14:textId="3B06D118" w:rsidR="003E01B1" w:rsidRPr="00161419" w:rsidRDefault="007112CB" w:rsidP="000A585C">
            <w:pPr>
              <w:pStyle w:val="ListParagraph"/>
              <w:ind w:left="0" w:right="80"/>
              <w:rPr>
                <w:bCs/>
              </w:rPr>
            </w:pPr>
            <w:r w:rsidRPr="007112CB">
              <w:rPr>
                <w:bCs/>
              </w:rPr>
              <w:t xml:space="preserve">Currently, Stanislaus in the Bay branch has an estimated 11 structures.  San Diego, Tuolumne, Alameda, and San </w:t>
            </w:r>
            <w:r w:rsidR="007D5DE5" w:rsidRPr="007112CB">
              <w:rPr>
                <w:bCs/>
              </w:rPr>
              <w:t>Joaquin</w:t>
            </w:r>
            <w:r w:rsidRPr="007112CB">
              <w:rPr>
                <w:bCs/>
              </w:rPr>
              <w:t xml:space="preserve"> are not part of this solicitation.</w:t>
            </w:r>
          </w:p>
        </w:tc>
      </w:tr>
      <w:tr w:rsidR="003E01B1" w:rsidRPr="00161419" w14:paraId="1D9CA31C"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490911C6" w14:textId="65753B63" w:rsidR="003E01B1" w:rsidRDefault="003E01B1" w:rsidP="003E01B1">
            <w:pPr>
              <w:pStyle w:val="ListParagraph"/>
              <w:ind w:left="0" w:right="-375"/>
              <w:rPr>
                <w:b w:val="0"/>
                <w:bCs w:val="0"/>
              </w:rPr>
            </w:pPr>
            <w:r>
              <w:rPr>
                <w:b w:val="0"/>
                <w:bCs w:val="0"/>
              </w:rPr>
              <w:t>Q226</w:t>
            </w:r>
          </w:p>
        </w:tc>
        <w:tc>
          <w:tcPr>
            <w:cnfStyle w:val="000010000000" w:firstRow="0" w:lastRow="0" w:firstColumn="0" w:lastColumn="0" w:oddVBand="1" w:evenVBand="0" w:oddHBand="0" w:evenHBand="0" w:firstRowFirstColumn="0" w:firstRowLastColumn="0" w:lastRowFirstColumn="0" w:lastRowLastColumn="0"/>
            <w:tcW w:w="4770" w:type="dxa"/>
          </w:tcPr>
          <w:p w14:paraId="7BFBBF34" w14:textId="3AE2CBDC" w:rsidR="003E01B1" w:rsidRPr="00161419" w:rsidRDefault="00663489" w:rsidP="000A585C">
            <w:pPr>
              <w:pStyle w:val="ListParagraph"/>
              <w:ind w:left="0" w:right="80"/>
              <w:rPr>
                <w:bCs/>
              </w:rPr>
            </w:pPr>
            <w:r w:rsidRPr="00663489">
              <w:rPr>
                <w:bCs/>
              </w:rPr>
              <w:t>List of Landfills, Section 4. Some of the State provided Disposal facilities are requiring the contractor to provide testing results for Ash debris and soil prior to waste profile acceptance for facilitate disposal. A. Will the State provide analytical results to contractors to allow utilization by these landfills to meet that required testing? B. If the State will not provide analytical results, please advise on how contractors must proceed to get Ash and Soil accepted at these facilities.</w:t>
            </w:r>
          </w:p>
        </w:tc>
        <w:tc>
          <w:tcPr>
            <w:tcW w:w="719" w:type="dxa"/>
          </w:tcPr>
          <w:p w14:paraId="03E32BC6" w14:textId="529A19BC"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A226</w:t>
            </w:r>
          </w:p>
        </w:tc>
        <w:tc>
          <w:tcPr>
            <w:cnfStyle w:val="000010000000" w:firstRow="0" w:lastRow="0" w:firstColumn="0" w:lastColumn="0" w:oddVBand="1" w:evenVBand="0" w:oddHBand="0" w:evenHBand="0" w:firstRowFirstColumn="0" w:firstRowLastColumn="0" w:lastRowFirstColumn="0" w:lastRowLastColumn="0"/>
            <w:tcW w:w="4591" w:type="dxa"/>
          </w:tcPr>
          <w:p w14:paraId="3D130466" w14:textId="56F4C79F" w:rsidR="003E01B1" w:rsidRPr="00161419" w:rsidRDefault="00F41FB8" w:rsidP="000A585C">
            <w:pPr>
              <w:pStyle w:val="ListParagraph"/>
              <w:ind w:left="0" w:right="80"/>
              <w:rPr>
                <w:bCs/>
              </w:rPr>
            </w:pPr>
            <w:r w:rsidRPr="00F41FB8">
              <w:rPr>
                <w:bCs/>
              </w:rPr>
              <w:t>See Answer 122.</w:t>
            </w:r>
          </w:p>
        </w:tc>
      </w:tr>
      <w:tr w:rsidR="003E01B1" w:rsidRPr="00161419" w14:paraId="13E94CB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D2A2BC9" w14:textId="5A66FEC7" w:rsidR="003E01B1" w:rsidRDefault="003E01B1" w:rsidP="003E01B1">
            <w:pPr>
              <w:pStyle w:val="ListParagraph"/>
              <w:ind w:left="0" w:right="-375"/>
              <w:rPr>
                <w:b w:val="0"/>
                <w:bCs w:val="0"/>
              </w:rPr>
            </w:pPr>
            <w:r>
              <w:rPr>
                <w:b w:val="0"/>
                <w:bCs w:val="0"/>
              </w:rPr>
              <w:t>Q227</w:t>
            </w:r>
          </w:p>
        </w:tc>
        <w:tc>
          <w:tcPr>
            <w:cnfStyle w:val="000010000000" w:firstRow="0" w:lastRow="0" w:firstColumn="0" w:lastColumn="0" w:oddVBand="1" w:evenVBand="0" w:oddHBand="0" w:evenHBand="0" w:firstRowFirstColumn="0" w:firstRowLastColumn="0" w:lastRowFirstColumn="0" w:lastRowLastColumn="0"/>
            <w:tcW w:w="4770" w:type="dxa"/>
          </w:tcPr>
          <w:p w14:paraId="75DE83DA" w14:textId="33B12E35" w:rsidR="003E01B1" w:rsidRPr="00161419" w:rsidRDefault="00663489" w:rsidP="000A585C">
            <w:pPr>
              <w:pStyle w:val="ListParagraph"/>
              <w:ind w:left="0" w:right="80"/>
              <w:rPr>
                <w:bCs/>
              </w:rPr>
            </w:pPr>
            <w:r w:rsidRPr="00663489">
              <w:rPr>
                <w:bCs/>
              </w:rPr>
              <w:t>IFB Services Needed: Many Parcels in the Inland branch have been cleared by private contractors.  Can CalRecycle please provide revised parcel quantities based on private debris removal permits issued or applied for?</w:t>
            </w:r>
          </w:p>
        </w:tc>
        <w:tc>
          <w:tcPr>
            <w:tcW w:w="719" w:type="dxa"/>
          </w:tcPr>
          <w:p w14:paraId="7475271F" w14:textId="535ED0A2"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A227</w:t>
            </w:r>
          </w:p>
        </w:tc>
        <w:tc>
          <w:tcPr>
            <w:cnfStyle w:val="000010000000" w:firstRow="0" w:lastRow="0" w:firstColumn="0" w:lastColumn="0" w:oddVBand="1" w:evenVBand="0" w:oddHBand="0" w:evenHBand="0" w:firstRowFirstColumn="0" w:firstRowLastColumn="0" w:lastRowFirstColumn="0" w:lastRowLastColumn="0"/>
            <w:tcW w:w="4591" w:type="dxa"/>
          </w:tcPr>
          <w:p w14:paraId="4D6AC3E0" w14:textId="09C39636" w:rsidR="003E01B1" w:rsidRPr="00F41FB8" w:rsidRDefault="00F41FB8" w:rsidP="000A585C">
            <w:pPr>
              <w:pStyle w:val="ListParagraph"/>
              <w:ind w:left="0" w:right="80"/>
              <w:rPr>
                <w:bCs/>
              </w:rPr>
            </w:pPr>
            <w:r w:rsidRPr="00F41FB8">
              <w:rPr>
                <w:bCs/>
              </w:rPr>
              <w:t>CalRecycle has no information regarding private party activity and permits.  We do not have a revised number of parcels.</w:t>
            </w:r>
          </w:p>
        </w:tc>
      </w:tr>
      <w:tr w:rsidR="003E01B1" w:rsidRPr="00161419" w14:paraId="17868697"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830778B" w14:textId="0D94BB53" w:rsidR="003E01B1" w:rsidRDefault="003E01B1" w:rsidP="003E01B1">
            <w:pPr>
              <w:pStyle w:val="ListParagraph"/>
              <w:ind w:left="0" w:right="-375"/>
              <w:rPr>
                <w:b w:val="0"/>
                <w:bCs w:val="0"/>
              </w:rPr>
            </w:pPr>
            <w:r>
              <w:rPr>
                <w:b w:val="0"/>
                <w:bCs w:val="0"/>
              </w:rPr>
              <w:t>Q228</w:t>
            </w:r>
          </w:p>
        </w:tc>
        <w:tc>
          <w:tcPr>
            <w:cnfStyle w:val="000010000000" w:firstRow="0" w:lastRow="0" w:firstColumn="0" w:lastColumn="0" w:oddVBand="1" w:evenVBand="0" w:oddHBand="0" w:evenHBand="0" w:firstRowFirstColumn="0" w:firstRowLastColumn="0" w:lastRowFirstColumn="0" w:lastRowLastColumn="0"/>
            <w:tcW w:w="4770" w:type="dxa"/>
          </w:tcPr>
          <w:p w14:paraId="76670DBF" w14:textId="4998088D" w:rsidR="003E01B1" w:rsidRPr="00161419" w:rsidRDefault="00663489" w:rsidP="000A585C">
            <w:pPr>
              <w:pStyle w:val="ListParagraph"/>
              <w:ind w:left="0" w:right="80"/>
              <w:rPr>
                <w:bCs/>
              </w:rPr>
            </w:pPr>
            <w:r w:rsidRPr="00663489">
              <w:rPr>
                <w:bCs/>
              </w:rPr>
              <w:t xml:space="preserve">CalRecycle has established very specific requirements for crew mobilization after NTP.  The IFB further states: “The total number of crews mobilized is at the discretion of the IMT and no change order or price adjustment will be considered based on the number of crews mobilized unless the number ordered by the IMT exceeds the quantities shown above.” How will the contractor be compensated if the IMT requires the contractor to mobilize crews but there is not sufficient work for the crews, resulting in crew idle time?  </w:t>
            </w:r>
          </w:p>
        </w:tc>
        <w:tc>
          <w:tcPr>
            <w:tcW w:w="719" w:type="dxa"/>
          </w:tcPr>
          <w:p w14:paraId="6A875B22" w14:textId="5E723746"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A228</w:t>
            </w:r>
          </w:p>
        </w:tc>
        <w:tc>
          <w:tcPr>
            <w:cnfStyle w:val="000010000000" w:firstRow="0" w:lastRow="0" w:firstColumn="0" w:lastColumn="0" w:oddVBand="1" w:evenVBand="0" w:oddHBand="0" w:evenHBand="0" w:firstRowFirstColumn="0" w:firstRowLastColumn="0" w:lastRowFirstColumn="0" w:lastRowLastColumn="0"/>
            <w:tcW w:w="4591" w:type="dxa"/>
          </w:tcPr>
          <w:p w14:paraId="65C02634" w14:textId="379EAAD1" w:rsidR="003E01B1" w:rsidRPr="00161419" w:rsidRDefault="007112CB" w:rsidP="000A585C">
            <w:pPr>
              <w:pStyle w:val="ListParagraph"/>
              <w:ind w:left="0" w:right="80"/>
              <w:rPr>
                <w:bCs/>
              </w:rPr>
            </w:pPr>
            <w:r w:rsidRPr="007112CB">
              <w:rPr>
                <w:bCs/>
              </w:rPr>
              <w:t>The contractor must be able to fulfill the Contract/Task Timeframe as indicated. The Timeframe will be re-evaluated based on project parameters when the Notice to Proceed is issued. If there is are delays, the crews may be paid delay time as approved by the IMT</w:t>
            </w:r>
          </w:p>
        </w:tc>
      </w:tr>
      <w:tr w:rsidR="003E01B1" w:rsidRPr="00161419" w14:paraId="490DA234"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EE5FF56" w14:textId="14C9A3E9" w:rsidR="003E01B1" w:rsidRDefault="003E01B1" w:rsidP="003E01B1">
            <w:pPr>
              <w:pStyle w:val="ListParagraph"/>
              <w:ind w:left="0" w:right="-375"/>
              <w:rPr>
                <w:b w:val="0"/>
                <w:bCs w:val="0"/>
              </w:rPr>
            </w:pPr>
            <w:r>
              <w:rPr>
                <w:b w:val="0"/>
                <w:bCs w:val="0"/>
              </w:rPr>
              <w:t>Q229</w:t>
            </w:r>
          </w:p>
        </w:tc>
        <w:tc>
          <w:tcPr>
            <w:cnfStyle w:val="000010000000" w:firstRow="0" w:lastRow="0" w:firstColumn="0" w:lastColumn="0" w:oddVBand="1" w:evenVBand="0" w:oddHBand="0" w:evenHBand="0" w:firstRowFirstColumn="0" w:firstRowLastColumn="0" w:lastRowFirstColumn="0" w:lastRowLastColumn="0"/>
            <w:tcW w:w="4770" w:type="dxa"/>
          </w:tcPr>
          <w:p w14:paraId="78814DB8" w14:textId="2189314A" w:rsidR="003E01B1" w:rsidRPr="00161419" w:rsidRDefault="00663489" w:rsidP="000A585C">
            <w:pPr>
              <w:pStyle w:val="ListParagraph"/>
              <w:ind w:left="0" w:right="80"/>
              <w:rPr>
                <w:bCs/>
              </w:rPr>
            </w:pPr>
            <w:r w:rsidRPr="00663489">
              <w:rPr>
                <w:bCs/>
              </w:rPr>
              <w:t>Contract requirements. How will CalRecycle handle mobile home parks for reimbursement, which typically are a single APN but require multiple ROE’s</w:t>
            </w:r>
          </w:p>
        </w:tc>
        <w:tc>
          <w:tcPr>
            <w:tcW w:w="719" w:type="dxa"/>
          </w:tcPr>
          <w:p w14:paraId="138F96FD" w14:textId="0F204948"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A229</w:t>
            </w:r>
          </w:p>
        </w:tc>
        <w:tc>
          <w:tcPr>
            <w:cnfStyle w:val="000010000000" w:firstRow="0" w:lastRow="0" w:firstColumn="0" w:lastColumn="0" w:oddVBand="1" w:evenVBand="0" w:oddHBand="0" w:evenHBand="0" w:firstRowFirstColumn="0" w:firstRowLastColumn="0" w:lastRowFirstColumn="0" w:lastRowLastColumn="0"/>
            <w:tcW w:w="4591" w:type="dxa"/>
          </w:tcPr>
          <w:p w14:paraId="06A0273A" w14:textId="024F13C8" w:rsidR="003E01B1" w:rsidRPr="00161419" w:rsidRDefault="00F41FB8" w:rsidP="000A585C">
            <w:pPr>
              <w:pStyle w:val="ListParagraph"/>
              <w:ind w:left="0" w:right="80"/>
              <w:rPr>
                <w:bCs/>
              </w:rPr>
            </w:pPr>
            <w:r w:rsidRPr="00F41FB8">
              <w:rPr>
                <w:bCs/>
              </w:rPr>
              <w:t>See Answer 3.</w:t>
            </w:r>
          </w:p>
        </w:tc>
      </w:tr>
      <w:tr w:rsidR="003E01B1" w:rsidRPr="00161419" w14:paraId="7CF3BD50"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B147F55" w14:textId="71897049" w:rsidR="003E01B1" w:rsidRDefault="003E01B1" w:rsidP="003E01B1">
            <w:pPr>
              <w:pStyle w:val="ListParagraph"/>
              <w:ind w:left="0" w:right="-375"/>
              <w:rPr>
                <w:b w:val="0"/>
                <w:bCs w:val="0"/>
              </w:rPr>
            </w:pPr>
            <w:r>
              <w:rPr>
                <w:b w:val="0"/>
                <w:bCs w:val="0"/>
              </w:rPr>
              <w:t>Q230</w:t>
            </w:r>
          </w:p>
        </w:tc>
        <w:tc>
          <w:tcPr>
            <w:cnfStyle w:val="000010000000" w:firstRow="0" w:lastRow="0" w:firstColumn="0" w:lastColumn="0" w:oddVBand="1" w:evenVBand="0" w:oddHBand="0" w:evenHBand="0" w:firstRowFirstColumn="0" w:firstRowLastColumn="0" w:lastRowFirstColumn="0" w:lastRowLastColumn="0"/>
            <w:tcW w:w="4770" w:type="dxa"/>
          </w:tcPr>
          <w:p w14:paraId="4C659C92" w14:textId="15715488" w:rsidR="003E01B1" w:rsidRPr="00161419" w:rsidRDefault="00663489" w:rsidP="000A585C">
            <w:pPr>
              <w:pStyle w:val="ListParagraph"/>
              <w:ind w:left="0" w:right="80"/>
              <w:rPr>
                <w:bCs/>
              </w:rPr>
            </w:pPr>
            <w:r w:rsidRPr="00663489">
              <w:rPr>
                <w:bCs/>
              </w:rPr>
              <w:t>Cost bid schedules. The cost of debris removal for an APN can vary greatly due to saturated water and snow, which will greatly increase the tonnage for work taking place during the next 6 months. Please advise if the contractor will be required to include these additional costs in their APN price.</w:t>
            </w:r>
          </w:p>
        </w:tc>
        <w:tc>
          <w:tcPr>
            <w:tcW w:w="719" w:type="dxa"/>
          </w:tcPr>
          <w:p w14:paraId="71346BD2" w14:textId="756D637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A230</w:t>
            </w:r>
          </w:p>
        </w:tc>
        <w:tc>
          <w:tcPr>
            <w:cnfStyle w:val="000010000000" w:firstRow="0" w:lastRow="0" w:firstColumn="0" w:lastColumn="0" w:oddVBand="1" w:evenVBand="0" w:oddHBand="0" w:evenHBand="0" w:firstRowFirstColumn="0" w:firstRowLastColumn="0" w:lastRowFirstColumn="0" w:lastRowLastColumn="0"/>
            <w:tcW w:w="4591" w:type="dxa"/>
          </w:tcPr>
          <w:p w14:paraId="03194EE1" w14:textId="3B4E3922" w:rsidR="003E01B1" w:rsidRPr="00161419" w:rsidRDefault="00F41FB8" w:rsidP="000A585C">
            <w:pPr>
              <w:pStyle w:val="ListParagraph"/>
              <w:ind w:left="0" w:right="80"/>
              <w:rPr>
                <w:bCs/>
              </w:rPr>
            </w:pPr>
            <w:r w:rsidRPr="00F41FB8">
              <w:rPr>
                <w:bCs/>
              </w:rPr>
              <w:t>All anticipated costs should be included in the APN pricing.</w:t>
            </w:r>
          </w:p>
        </w:tc>
      </w:tr>
      <w:tr w:rsidR="003E01B1" w:rsidRPr="00161419" w14:paraId="08794BA5"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46D88274" w14:textId="32AF393C" w:rsidR="003E01B1" w:rsidRDefault="003E01B1" w:rsidP="003E01B1">
            <w:pPr>
              <w:pStyle w:val="ListParagraph"/>
              <w:ind w:left="0" w:right="-375"/>
              <w:rPr>
                <w:b w:val="0"/>
                <w:bCs w:val="0"/>
              </w:rPr>
            </w:pPr>
            <w:r>
              <w:rPr>
                <w:b w:val="0"/>
                <w:bCs w:val="0"/>
              </w:rPr>
              <w:t>Q231</w:t>
            </w:r>
          </w:p>
        </w:tc>
        <w:tc>
          <w:tcPr>
            <w:cnfStyle w:val="000010000000" w:firstRow="0" w:lastRow="0" w:firstColumn="0" w:lastColumn="0" w:oddVBand="1" w:evenVBand="0" w:oddHBand="0" w:evenHBand="0" w:firstRowFirstColumn="0" w:firstRowLastColumn="0" w:lastRowFirstColumn="0" w:lastRowLastColumn="0"/>
            <w:tcW w:w="4770" w:type="dxa"/>
          </w:tcPr>
          <w:p w14:paraId="7B1179B9" w14:textId="38F8C421" w:rsidR="003E01B1" w:rsidRPr="00161419" w:rsidRDefault="00663489" w:rsidP="000A585C">
            <w:pPr>
              <w:pStyle w:val="ListParagraph"/>
              <w:ind w:left="0" w:right="80"/>
              <w:rPr>
                <w:bCs/>
              </w:rPr>
            </w:pPr>
            <w:r w:rsidRPr="00663489">
              <w:rPr>
                <w:bCs/>
              </w:rPr>
              <w:t>Contract requirements. As required in previous CalRecycle contracts, please confirm that CalRecycle will require contractors to install temporary truck weigh scales to ensure compliance with DOT regulations.</w:t>
            </w:r>
          </w:p>
        </w:tc>
        <w:tc>
          <w:tcPr>
            <w:tcW w:w="719" w:type="dxa"/>
          </w:tcPr>
          <w:p w14:paraId="6877A963" w14:textId="531137FA"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A231</w:t>
            </w:r>
          </w:p>
        </w:tc>
        <w:tc>
          <w:tcPr>
            <w:cnfStyle w:val="000010000000" w:firstRow="0" w:lastRow="0" w:firstColumn="0" w:lastColumn="0" w:oddVBand="1" w:evenVBand="0" w:oddHBand="0" w:evenHBand="0" w:firstRowFirstColumn="0" w:firstRowLastColumn="0" w:lastRowFirstColumn="0" w:lastRowLastColumn="0"/>
            <w:tcW w:w="4591" w:type="dxa"/>
          </w:tcPr>
          <w:p w14:paraId="51AA2C7B" w14:textId="3C13C3F6" w:rsidR="003E01B1" w:rsidRPr="00161419" w:rsidRDefault="00F41FB8" w:rsidP="000A585C">
            <w:pPr>
              <w:pStyle w:val="ListParagraph"/>
              <w:ind w:left="0" w:right="80"/>
              <w:rPr>
                <w:bCs/>
              </w:rPr>
            </w:pPr>
            <w:r w:rsidRPr="00F41FB8">
              <w:rPr>
                <w:bCs/>
              </w:rPr>
              <w:t>Yes.</w:t>
            </w:r>
          </w:p>
        </w:tc>
      </w:tr>
      <w:tr w:rsidR="003E01B1" w:rsidRPr="00161419" w14:paraId="4CD73B45"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3AF9A12C" w14:textId="5AE93DA2" w:rsidR="003E01B1" w:rsidRDefault="003E01B1" w:rsidP="003E01B1">
            <w:pPr>
              <w:pStyle w:val="ListParagraph"/>
              <w:ind w:left="0" w:right="-375"/>
              <w:rPr>
                <w:b w:val="0"/>
                <w:bCs w:val="0"/>
              </w:rPr>
            </w:pPr>
            <w:r>
              <w:rPr>
                <w:b w:val="0"/>
                <w:bCs w:val="0"/>
              </w:rPr>
              <w:t>Q232</w:t>
            </w:r>
          </w:p>
        </w:tc>
        <w:tc>
          <w:tcPr>
            <w:cnfStyle w:val="000010000000" w:firstRow="0" w:lastRow="0" w:firstColumn="0" w:lastColumn="0" w:oddVBand="1" w:evenVBand="0" w:oddHBand="0" w:evenHBand="0" w:firstRowFirstColumn="0" w:firstRowLastColumn="0" w:lastRowFirstColumn="0" w:lastRowLastColumn="0"/>
            <w:tcW w:w="4770" w:type="dxa"/>
          </w:tcPr>
          <w:p w14:paraId="15A8E802" w14:textId="72E685A2" w:rsidR="003E01B1" w:rsidRPr="00161419" w:rsidRDefault="00663489" w:rsidP="000A585C">
            <w:pPr>
              <w:pStyle w:val="ListParagraph"/>
              <w:ind w:left="0" w:right="80"/>
              <w:rPr>
                <w:bCs/>
              </w:rPr>
            </w:pPr>
            <w:r w:rsidRPr="00663489">
              <w:rPr>
                <w:bCs/>
              </w:rPr>
              <w:t>Cost bid schedules. There are many possible unique properties that have been encountered on prior debris missions that are expected to be encountered in this contract, including underwater diving, homes on the side of cliffs, inaccessible properties where temporary bridges are needed, and remote sites sometimes requiring helicopter support. Is the contractor expected to include such unique properties in their price or will these be subject to a change order?</w:t>
            </w:r>
          </w:p>
        </w:tc>
        <w:tc>
          <w:tcPr>
            <w:tcW w:w="719" w:type="dxa"/>
          </w:tcPr>
          <w:p w14:paraId="0BD95219" w14:textId="2F345752"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A232</w:t>
            </w:r>
          </w:p>
        </w:tc>
        <w:tc>
          <w:tcPr>
            <w:cnfStyle w:val="000010000000" w:firstRow="0" w:lastRow="0" w:firstColumn="0" w:lastColumn="0" w:oddVBand="1" w:evenVBand="0" w:oddHBand="0" w:evenHBand="0" w:firstRowFirstColumn="0" w:firstRowLastColumn="0" w:lastRowFirstColumn="0" w:lastRowLastColumn="0"/>
            <w:tcW w:w="4591" w:type="dxa"/>
          </w:tcPr>
          <w:p w14:paraId="2B2F337E" w14:textId="0FD0DBDD" w:rsidR="003E01B1" w:rsidRPr="00161419" w:rsidRDefault="007112CB" w:rsidP="000A585C">
            <w:pPr>
              <w:pStyle w:val="ListParagraph"/>
              <w:ind w:left="0" w:right="80"/>
              <w:rPr>
                <w:bCs/>
              </w:rPr>
            </w:pPr>
            <w:r w:rsidRPr="007112CB">
              <w:rPr>
                <w:bCs/>
              </w:rPr>
              <w:t>APNs requiring temporary bridges should be included in the APN price. If the CalRecycle contract manager, in consultation with the IMT, determines that underwater diving, helicopters, and low angle rope work is necessary, CalRecycle will consider a change order.</w:t>
            </w:r>
          </w:p>
        </w:tc>
      </w:tr>
      <w:tr w:rsidR="003E01B1" w:rsidRPr="00161419" w14:paraId="6120F1AF"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364B4102" w14:textId="38CC6E3B" w:rsidR="003E01B1" w:rsidRDefault="003E01B1" w:rsidP="003E01B1">
            <w:pPr>
              <w:pStyle w:val="ListParagraph"/>
              <w:ind w:left="0" w:right="-375"/>
              <w:rPr>
                <w:b w:val="0"/>
                <w:bCs w:val="0"/>
              </w:rPr>
            </w:pPr>
            <w:r>
              <w:rPr>
                <w:b w:val="0"/>
                <w:bCs w:val="0"/>
              </w:rPr>
              <w:t>Q233</w:t>
            </w:r>
          </w:p>
        </w:tc>
        <w:tc>
          <w:tcPr>
            <w:cnfStyle w:val="000010000000" w:firstRow="0" w:lastRow="0" w:firstColumn="0" w:lastColumn="0" w:oddVBand="1" w:evenVBand="0" w:oddHBand="0" w:evenHBand="0" w:firstRowFirstColumn="0" w:firstRowLastColumn="0" w:lastRowFirstColumn="0" w:lastRowLastColumn="0"/>
            <w:tcW w:w="4770" w:type="dxa"/>
          </w:tcPr>
          <w:p w14:paraId="0009C8F7" w14:textId="105EE7B0" w:rsidR="003E01B1" w:rsidRPr="00161419" w:rsidRDefault="00663489" w:rsidP="000A585C">
            <w:pPr>
              <w:pStyle w:val="ListParagraph"/>
              <w:ind w:left="0" w:right="80"/>
              <w:rPr>
                <w:bCs/>
              </w:rPr>
            </w:pPr>
            <w:r w:rsidRPr="00663489">
              <w:rPr>
                <w:bCs/>
              </w:rPr>
              <w:t>Contract requirements. Will all trucks be required to also tare out after every trip to the landfills and recycling facilities?</w:t>
            </w:r>
          </w:p>
        </w:tc>
        <w:tc>
          <w:tcPr>
            <w:tcW w:w="719" w:type="dxa"/>
          </w:tcPr>
          <w:p w14:paraId="126F5A0A" w14:textId="39EEFEBC"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A233</w:t>
            </w:r>
          </w:p>
        </w:tc>
        <w:tc>
          <w:tcPr>
            <w:cnfStyle w:val="000010000000" w:firstRow="0" w:lastRow="0" w:firstColumn="0" w:lastColumn="0" w:oddVBand="1" w:evenVBand="0" w:oddHBand="0" w:evenHBand="0" w:firstRowFirstColumn="0" w:firstRowLastColumn="0" w:lastRowFirstColumn="0" w:lastRowLastColumn="0"/>
            <w:tcW w:w="4591" w:type="dxa"/>
          </w:tcPr>
          <w:p w14:paraId="54DDEEDA" w14:textId="169A477F" w:rsidR="003E01B1" w:rsidRPr="00161419" w:rsidRDefault="00F41FB8" w:rsidP="000A585C">
            <w:pPr>
              <w:pStyle w:val="ListParagraph"/>
              <w:ind w:left="0" w:right="80"/>
              <w:rPr>
                <w:bCs/>
              </w:rPr>
            </w:pPr>
            <w:r w:rsidRPr="00F41FB8">
              <w:rPr>
                <w:bCs/>
              </w:rPr>
              <w:t>The requirements of the landfills must be followed.</w:t>
            </w:r>
          </w:p>
        </w:tc>
      </w:tr>
      <w:tr w:rsidR="003E01B1" w:rsidRPr="00161419" w14:paraId="3A0B82FD"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24155D0" w14:textId="15AA9DA9" w:rsidR="003E01B1" w:rsidRDefault="003E01B1" w:rsidP="003E01B1">
            <w:pPr>
              <w:pStyle w:val="ListParagraph"/>
              <w:ind w:left="0" w:right="-375"/>
              <w:rPr>
                <w:b w:val="0"/>
                <w:bCs w:val="0"/>
              </w:rPr>
            </w:pPr>
            <w:r>
              <w:rPr>
                <w:b w:val="0"/>
                <w:bCs w:val="0"/>
              </w:rPr>
              <w:t>Q234</w:t>
            </w:r>
          </w:p>
        </w:tc>
        <w:tc>
          <w:tcPr>
            <w:cnfStyle w:val="000010000000" w:firstRow="0" w:lastRow="0" w:firstColumn="0" w:lastColumn="0" w:oddVBand="1" w:evenVBand="0" w:oddHBand="0" w:evenHBand="0" w:firstRowFirstColumn="0" w:firstRowLastColumn="0" w:lastRowFirstColumn="0" w:lastRowLastColumn="0"/>
            <w:tcW w:w="4770" w:type="dxa"/>
          </w:tcPr>
          <w:p w14:paraId="6F85C894" w14:textId="55D5D4AA" w:rsidR="003E01B1" w:rsidRPr="00161419" w:rsidRDefault="00663489" w:rsidP="000A585C">
            <w:pPr>
              <w:pStyle w:val="ListParagraph"/>
              <w:ind w:left="0" w:right="80"/>
              <w:rPr>
                <w:bCs/>
              </w:rPr>
            </w:pPr>
            <w:r w:rsidRPr="00663489">
              <w:rPr>
                <w:bCs/>
              </w:rPr>
              <w:t>IFB page 4 states that only one member of a JV must have the LTO…but Attachment 2 states: “NOTE: The prime must have an LTO (whether an individual prime or a JV). If a JV, at least one JV member must also have an LTO (see Item 1, below)”.  There are several other inconsistencies throughout the IFB in terms of what requirements apply to a JV bidder. Please clarify if the JV itself must have an LTO or if only one JV member of the JV is required to have an LTO.</w:t>
            </w:r>
          </w:p>
        </w:tc>
        <w:tc>
          <w:tcPr>
            <w:tcW w:w="719" w:type="dxa"/>
          </w:tcPr>
          <w:p w14:paraId="7A6CC28F" w14:textId="29F430D1"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A234</w:t>
            </w:r>
          </w:p>
        </w:tc>
        <w:tc>
          <w:tcPr>
            <w:cnfStyle w:val="000010000000" w:firstRow="0" w:lastRow="0" w:firstColumn="0" w:lastColumn="0" w:oddVBand="1" w:evenVBand="0" w:oddHBand="0" w:evenHBand="0" w:firstRowFirstColumn="0" w:firstRowLastColumn="0" w:lastRowFirstColumn="0" w:lastRowLastColumn="0"/>
            <w:tcW w:w="4591" w:type="dxa"/>
          </w:tcPr>
          <w:p w14:paraId="3970DE43" w14:textId="7672FC18" w:rsidR="003E01B1" w:rsidRPr="00161419" w:rsidRDefault="00F41FB8" w:rsidP="000A585C">
            <w:pPr>
              <w:pStyle w:val="ListParagraph"/>
              <w:ind w:left="0" w:right="80"/>
              <w:rPr>
                <w:bCs/>
              </w:rPr>
            </w:pPr>
            <w:r w:rsidRPr="00F41FB8">
              <w:rPr>
                <w:bCs/>
              </w:rPr>
              <w:t>See Answer 119.</w:t>
            </w:r>
          </w:p>
        </w:tc>
      </w:tr>
      <w:tr w:rsidR="003E01B1" w:rsidRPr="00161419" w14:paraId="3DD97B1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066F9293" w14:textId="6DFF5912" w:rsidR="003E01B1" w:rsidRDefault="003E01B1" w:rsidP="003E01B1">
            <w:pPr>
              <w:pStyle w:val="ListParagraph"/>
              <w:ind w:left="0" w:right="-375"/>
              <w:rPr>
                <w:b w:val="0"/>
                <w:bCs w:val="0"/>
              </w:rPr>
            </w:pPr>
            <w:r>
              <w:rPr>
                <w:b w:val="0"/>
                <w:bCs w:val="0"/>
              </w:rPr>
              <w:t>Q235</w:t>
            </w:r>
          </w:p>
        </w:tc>
        <w:tc>
          <w:tcPr>
            <w:cnfStyle w:val="000010000000" w:firstRow="0" w:lastRow="0" w:firstColumn="0" w:lastColumn="0" w:oddVBand="1" w:evenVBand="0" w:oddHBand="0" w:evenHBand="0" w:firstRowFirstColumn="0" w:firstRowLastColumn="0" w:lastRowFirstColumn="0" w:lastRowLastColumn="0"/>
            <w:tcW w:w="4770" w:type="dxa"/>
          </w:tcPr>
          <w:p w14:paraId="0156D7EA" w14:textId="2D8E752B" w:rsidR="003E01B1" w:rsidRPr="00161419" w:rsidRDefault="00663489" w:rsidP="000A585C">
            <w:pPr>
              <w:pStyle w:val="ListParagraph"/>
              <w:ind w:left="0" w:right="80"/>
              <w:rPr>
                <w:bCs/>
              </w:rPr>
            </w:pPr>
            <w:r w:rsidRPr="00663489">
              <w:rPr>
                <w:bCs/>
              </w:rPr>
              <w:t>Cost bid schedules. Please confirm that the contractor is responsible for capping utilities and air gapping PV systems as part of the APN pricing.</w:t>
            </w:r>
          </w:p>
        </w:tc>
        <w:tc>
          <w:tcPr>
            <w:tcW w:w="719" w:type="dxa"/>
          </w:tcPr>
          <w:p w14:paraId="7BA5DC8F" w14:textId="5139ABDE"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A235</w:t>
            </w:r>
          </w:p>
        </w:tc>
        <w:tc>
          <w:tcPr>
            <w:cnfStyle w:val="000010000000" w:firstRow="0" w:lastRow="0" w:firstColumn="0" w:lastColumn="0" w:oddVBand="1" w:evenVBand="0" w:oddHBand="0" w:evenHBand="0" w:firstRowFirstColumn="0" w:firstRowLastColumn="0" w:lastRowFirstColumn="0" w:lastRowLastColumn="0"/>
            <w:tcW w:w="4591" w:type="dxa"/>
          </w:tcPr>
          <w:p w14:paraId="250B4EC4" w14:textId="02A6B356" w:rsidR="003E01B1" w:rsidRPr="00161419" w:rsidRDefault="00F41FB8" w:rsidP="000A585C">
            <w:pPr>
              <w:pStyle w:val="ListParagraph"/>
              <w:ind w:left="0" w:right="80"/>
              <w:rPr>
                <w:bCs/>
              </w:rPr>
            </w:pPr>
            <w:r>
              <w:rPr>
                <w:bCs/>
              </w:rPr>
              <w:t>Confirmed.</w:t>
            </w:r>
          </w:p>
        </w:tc>
      </w:tr>
      <w:tr w:rsidR="003E01B1" w:rsidRPr="00161419" w14:paraId="7E327656" w14:textId="77777777" w:rsidTr="000A585C">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D70D43F" w14:textId="4AD2E947" w:rsidR="003E01B1" w:rsidRDefault="003E01B1" w:rsidP="003E01B1">
            <w:pPr>
              <w:pStyle w:val="ListParagraph"/>
              <w:ind w:left="0" w:right="-375"/>
              <w:rPr>
                <w:b w:val="0"/>
                <w:bCs w:val="0"/>
              </w:rPr>
            </w:pPr>
            <w:r>
              <w:rPr>
                <w:b w:val="0"/>
                <w:bCs w:val="0"/>
              </w:rPr>
              <w:t>Q236</w:t>
            </w:r>
          </w:p>
        </w:tc>
        <w:tc>
          <w:tcPr>
            <w:cnfStyle w:val="000010000000" w:firstRow="0" w:lastRow="0" w:firstColumn="0" w:lastColumn="0" w:oddVBand="1" w:evenVBand="0" w:oddHBand="0" w:evenHBand="0" w:firstRowFirstColumn="0" w:firstRowLastColumn="0" w:lastRowFirstColumn="0" w:lastRowLastColumn="0"/>
            <w:tcW w:w="4770" w:type="dxa"/>
          </w:tcPr>
          <w:p w14:paraId="0C8B2BAA" w14:textId="39706341" w:rsidR="003E01B1" w:rsidRPr="00161419" w:rsidRDefault="00663489" w:rsidP="000A585C">
            <w:pPr>
              <w:pStyle w:val="ListParagraph"/>
              <w:ind w:left="0" w:right="80"/>
              <w:rPr>
                <w:bCs/>
              </w:rPr>
            </w:pPr>
            <w:r w:rsidRPr="00663489">
              <w:rPr>
                <w:bCs/>
              </w:rPr>
              <w:t>Cost bid schedules. Please confirm that the contractor must provide fencing around swimming pools, drop offs, ledges, and fall hazards that becomes the property of the homeowner.</w:t>
            </w:r>
          </w:p>
        </w:tc>
        <w:tc>
          <w:tcPr>
            <w:tcW w:w="719" w:type="dxa"/>
          </w:tcPr>
          <w:p w14:paraId="5216C3C4" w14:textId="095F2BF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A236</w:t>
            </w:r>
          </w:p>
        </w:tc>
        <w:tc>
          <w:tcPr>
            <w:cnfStyle w:val="000010000000" w:firstRow="0" w:lastRow="0" w:firstColumn="0" w:lastColumn="0" w:oddVBand="1" w:evenVBand="0" w:oddHBand="0" w:evenHBand="0" w:firstRowFirstColumn="0" w:firstRowLastColumn="0" w:lastRowFirstColumn="0" w:lastRowLastColumn="0"/>
            <w:tcW w:w="4591" w:type="dxa"/>
          </w:tcPr>
          <w:p w14:paraId="4E611A15" w14:textId="43766406" w:rsidR="003E01B1" w:rsidRPr="00161419" w:rsidRDefault="00F41FB8" w:rsidP="000A585C">
            <w:pPr>
              <w:pStyle w:val="ListParagraph"/>
              <w:ind w:left="0" w:right="80"/>
              <w:rPr>
                <w:bCs/>
              </w:rPr>
            </w:pPr>
            <w:r w:rsidRPr="00F41FB8">
              <w:rPr>
                <w:bCs/>
              </w:rPr>
              <w:t>Yes, as per description of Cost Bid Schedules (q).</w:t>
            </w:r>
          </w:p>
        </w:tc>
      </w:tr>
      <w:tr w:rsidR="003E01B1" w:rsidRPr="00161419" w14:paraId="65343A59"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6242AF0" w14:textId="04149F01" w:rsidR="003E01B1" w:rsidRDefault="003E01B1" w:rsidP="003E01B1">
            <w:pPr>
              <w:pStyle w:val="ListParagraph"/>
              <w:ind w:left="0" w:right="-375"/>
              <w:rPr>
                <w:b w:val="0"/>
                <w:bCs w:val="0"/>
              </w:rPr>
            </w:pPr>
            <w:r>
              <w:rPr>
                <w:b w:val="0"/>
                <w:bCs w:val="0"/>
              </w:rPr>
              <w:t>Q237</w:t>
            </w:r>
          </w:p>
        </w:tc>
        <w:tc>
          <w:tcPr>
            <w:tcW w:w="4770" w:type="dxa"/>
          </w:tcPr>
          <w:p w14:paraId="048FF848" w14:textId="2943A393" w:rsidR="003E01B1" w:rsidRPr="00161419" w:rsidRDefault="00663489"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663489">
              <w:rPr>
                <w:bCs/>
              </w:rPr>
              <w:t>Will there be any base camps for lodging?</w:t>
            </w:r>
          </w:p>
        </w:tc>
        <w:tc>
          <w:tcPr>
            <w:tcW w:w="719" w:type="dxa"/>
          </w:tcPr>
          <w:p w14:paraId="22349363" w14:textId="1E0E4005"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A237</w:t>
            </w:r>
          </w:p>
        </w:tc>
        <w:tc>
          <w:tcPr>
            <w:tcW w:w="4591" w:type="dxa"/>
          </w:tcPr>
          <w:p w14:paraId="5606FD67" w14:textId="38EBAA66" w:rsidR="003E01B1" w:rsidRPr="00161419" w:rsidRDefault="007112CB"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7112CB">
              <w:rPr>
                <w:bCs/>
              </w:rPr>
              <w:t>Housing will not be provided by the State. If the contractor decides to provide base camp-style lodging, all FEMA and Local Environmental Compliance requirements must be followed.</w:t>
            </w:r>
          </w:p>
        </w:tc>
      </w:tr>
      <w:tr w:rsidR="003E01B1" w:rsidRPr="00161419" w14:paraId="59972E00"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FAF51AF" w14:textId="1DAC223E" w:rsidR="003E01B1" w:rsidRDefault="003E01B1" w:rsidP="003E01B1">
            <w:pPr>
              <w:pStyle w:val="ListParagraph"/>
              <w:ind w:left="0" w:right="-375"/>
              <w:rPr>
                <w:b w:val="0"/>
                <w:bCs w:val="0"/>
              </w:rPr>
            </w:pPr>
            <w:r>
              <w:rPr>
                <w:b w:val="0"/>
                <w:bCs w:val="0"/>
              </w:rPr>
              <w:t>Q238</w:t>
            </w:r>
          </w:p>
        </w:tc>
        <w:tc>
          <w:tcPr>
            <w:tcW w:w="4770" w:type="dxa"/>
          </w:tcPr>
          <w:p w14:paraId="23DD68E3" w14:textId="659A06A0" w:rsidR="003E01B1" w:rsidRPr="00161419" w:rsidRDefault="00663489"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663489">
              <w:rPr>
                <w:bCs/>
              </w:rPr>
              <w:t>Will water be available?</w:t>
            </w:r>
          </w:p>
        </w:tc>
        <w:tc>
          <w:tcPr>
            <w:tcW w:w="719" w:type="dxa"/>
          </w:tcPr>
          <w:p w14:paraId="000D9CCB" w14:textId="5BA44E14"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A238</w:t>
            </w:r>
          </w:p>
        </w:tc>
        <w:tc>
          <w:tcPr>
            <w:tcW w:w="4591" w:type="dxa"/>
          </w:tcPr>
          <w:p w14:paraId="2544C06F" w14:textId="2616F4FF" w:rsidR="003E01B1" w:rsidRPr="00161419" w:rsidRDefault="00F41FB8"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F41FB8">
              <w:rPr>
                <w:bCs/>
              </w:rPr>
              <w:t>We have no knowledge of the state of water availability within the counties.</w:t>
            </w:r>
          </w:p>
        </w:tc>
      </w:tr>
      <w:tr w:rsidR="003E01B1" w:rsidRPr="00161419" w14:paraId="2FF337BB"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7CCAF03" w14:textId="3008A3BA" w:rsidR="003E01B1" w:rsidRDefault="003E01B1" w:rsidP="003E01B1">
            <w:pPr>
              <w:pStyle w:val="ListParagraph"/>
              <w:ind w:left="0" w:right="-375"/>
              <w:rPr>
                <w:b w:val="0"/>
                <w:bCs w:val="0"/>
              </w:rPr>
            </w:pPr>
            <w:r>
              <w:rPr>
                <w:b w:val="0"/>
                <w:bCs w:val="0"/>
              </w:rPr>
              <w:t>Q239</w:t>
            </w:r>
          </w:p>
        </w:tc>
        <w:tc>
          <w:tcPr>
            <w:tcW w:w="4770" w:type="dxa"/>
          </w:tcPr>
          <w:p w14:paraId="2262C6FB" w14:textId="22173D2C" w:rsidR="003E01B1" w:rsidRPr="00161419" w:rsidRDefault="00663489"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663489">
              <w:rPr>
                <w:bCs/>
              </w:rPr>
              <w:t>Will a CAC have to clear the site before abatement can proceed to the next parcel?</w:t>
            </w:r>
          </w:p>
        </w:tc>
        <w:tc>
          <w:tcPr>
            <w:tcW w:w="719" w:type="dxa"/>
          </w:tcPr>
          <w:p w14:paraId="42784A33" w14:textId="681B8E5E"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A239</w:t>
            </w:r>
          </w:p>
        </w:tc>
        <w:tc>
          <w:tcPr>
            <w:tcW w:w="4591" w:type="dxa"/>
          </w:tcPr>
          <w:p w14:paraId="1BC35727" w14:textId="62A26A42" w:rsidR="003E01B1" w:rsidRPr="00161419" w:rsidRDefault="00F41FB8"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Pr>
                <w:bCs/>
              </w:rPr>
              <w:t>Yes.</w:t>
            </w:r>
          </w:p>
        </w:tc>
      </w:tr>
      <w:tr w:rsidR="003E01B1" w:rsidRPr="00161419" w14:paraId="76117E6D"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0ADBC21" w14:textId="03B93ACE" w:rsidR="003E01B1" w:rsidRDefault="003E01B1" w:rsidP="003E01B1">
            <w:pPr>
              <w:pStyle w:val="ListParagraph"/>
              <w:ind w:left="0" w:right="-375"/>
              <w:rPr>
                <w:b w:val="0"/>
                <w:bCs w:val="0"/>
              </w:rPr>
            </w:pPr>
            <w:r>
              <w:rPr>
                <w:b w:val="0"/>
                <w:bCs w:val="0"/>
              </w:rPr>
              <w:t>Q240</w:t>
            </w:r>
          </w:p>
        </w:tc>
        <w:tc>
          <w:tcPr>
            <w:tcW w:w="4770" w:type="dxa"/>
          </w:tcPr>
          <w:p w14:paraId="4417047F" w14:textId="51ECC4F6" w:rsidR="003E01B1" w:rsidRPr="00161419" w:rsidRDefault="00663489"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663489">
              <w:rPr>
                <w:bCs/>
              </w:rPr>
              <w:t>Will someone need to clear debris cleanup before moving to the next site?</w:t>
            </w:r>
          </w:p>
        </w:tc>
        <w:tc>
          <w:tcPr>
            <w:tcW w:w="719" w:type="dxa"/>
          </w:tcPr>
          <w:p w14:paraId="4214530E" w14:textId="31652C65"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A240</w:t>
            </w:r>
          </w:p>
        </w:tc>
        <w:tc>
          <w:tcPr>
            <w:tcW w:w="4591" w:type="dxa"/>
          </w:tcPr>
          <w:p w14:paraId="20C30E8A" w14:textId="107EFA16" w:rsidR="003E01B1" w:rsidRPr="00161419" w:rsidRDefault="00F41FB8"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Pr>
                <w:bCs/>
              </w:rPr>
              <w:t>See Answer 112.</w:t>
            </w:r>
          </w:p>
        </w:tc>
      </w:tr>
      <w:tr w:rsidR="003E01B1" w:rsidRPr="00161419" w14:paraId="270C591E"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82C0194" w14:textId="7042A338" w:rsidR="003E01B1" w:rsidRDefault="003E01B1" w:rsidP="003E01B1">
            <w:pPr>
              <w:pStyle w:val="ListParagraph"/>
              <w:ind w:left="0" w:right="-375"/>
              <w:rPr>
                <w:b w:val="0"/>
                <w:bCs w:val="0"/>
              </w:rPr>
            </w:pPr>
            <w:r>
              <w:rPr>
                <w:b w:val="0"/>
                <w:bCs w:val="0"/>
              </w:rPr>
              <w:t>Q241</w:t>
            </w:r>
          </w:p>
        </w:tc>
        <w:tc>
          <w:tcPr>
            <w:tcW w:w="4770" w:type="dxa"/>
          </w:tcPr>
          <w:p w14:paraId="6B45467B" w14:textId="00AF203A" w:rsidR="003E01B1" w:rsidRPr="00161419" w:rsidRDefault="00663489"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663489">
              <w:rPr>
                <w:bCs/>
              </w:rPr>
              <w:t>Will there be a parcel map for the APNs?</w:t>
            </w:r>
          </w:p>
        </w:tc>
        <w:tc>
          <w:tcPr>
            <w:tcW w:w="719" w:type="dxa"/>
          </w:tcPr>
          <w:p w14:paraId="5BADD3F8" w14:textId="39A4C30A"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A241</w:t>
            </w:r>
          </w:p>
        </w:tc>
        <w:tc>
          <w:tcPr>
            <w:tcW w:w="4591" w:type="dxa"/>
          </w:tcPr>
          <w:p w14:paraId="36A9B187" w14:textId="0F905512" w:rsidR="003E01B1" w:rsidRPr="00161419" w:rsidRDefault="00F4218B"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F4218B">
              <w:rPr>
                <w:bCs/>
              </w:rPr>
              <w:t>In General the counties have Parcel maps available now for all Asse</w:t>
            </w:r>
            <w:r w:rsidR="007D5DE5">
              <w:rPr>
                <w:bCs/>
              </w:rPr>
              <w:t>s</w:t>
            </w:r>
            <w:r w:rsidRPr="00F4218B">
              <w:rPr>
                <w:bCs/>
              </w:rPr>
              <w:t>sor Parcel Numbers.</w:t>
            </w:r>
          </w:p>
        </w:tc>
      </w:tr>
      <w:tr w:rsidR="003E01B1" w:rsidRPr="00161419" w14:paraId="6E93F72D"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FC39BE8" w14:textId="652EA591" w:rsidR="003E01B1" w:rsidRDefault="003E01B1" w:rsidP="003E01B1">
            <w:pPr>
              <w:pStyle w:val="ListParagraph"/>
              <w:ind w:left="0" w:right="-375"/>
              <w:rPr>
                <w:b w:val="0"/>
                <w:bCs w:val="0"/>
              </w:rPr>
            </w:pPr>
            <w:r>
              <w:rPr>
                <w:b w:val="0"/>
                <w:bCs w:val="0"/>
              </w:rPr>
              <w:t>Q242</w:t>
            </w:r>
          </w:p>
        </w:tc>
        <w:tc>
          <w:tcPr>
            <w:tcW w:w="4770" w:type="dxa"/>
          </w:tcPr>
          <w:p w14:paraId="2E40DC1D" w14:textId="6DBACE77" w:rsidR="003E01B1" w:rsidRPr="00161419" w:rsidRDefault="00663489"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663489">
              <w:rPr>
                <w:bCs/>
              </w:rPr>
              <w:t>On the Camp Fire DRR18088 project 5" Compost Sock was determined to be an approved alternative product to 8" straw wattles. The Camp Fire DRR18088 DROP also clarified that compost socks do not require trenching of the soil. A. 7.1 "Erosion Control Methods" of the DROP for this project specifies 8" to 12" Compost Sock and also specifies that compost socks shall be keyed in (trenched). This specification is not in line with compost sock material manufacturer recommendations.  B. 5" compost sock not keyed in (due to its weight) is comparable in performance to 8" straw wattles. Please consider reviewing this erosion control specification.</w:t>
            </w:r>
          </w:p>
        </w:tc>
        <w:tc>
          <w:tcPr>
            <w:tcW w:w="719" w:type="dxa"/>
          </w:tcPr>
          <w:p w14:paraId="09490D4B" w14:textId="5E5D14C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A242</w:t>
            </w:r>
          </w:p>
        </w:tc>
        <w:tc>
          <w:tcPr>
            <w:tcW w:w="4591" w:type="dxa"/>
          </w:tcPr>
          <w:p w14:paraId="528FB808" w14:textId="3F06FA61" w:rsidR="003E01B1" w:rsidRPr="00161419" w:rsidRDefault="00F41FB8"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Pr>
                <w:bCs/>
              </w:rPr>
              <w:t>Exhibit H, Special P</w:t>
            </w:r>
            <w:r w:rsidRPr="00F41FB8">
              <w:rPr>
                <w:bCs/>
              </w:rPr>
              <w:t>rovisions has been revised</w:t>
            </w:r>
            <w:r w:rsidR="00C52483">
              <w:rPr>
                <w:bCs/>
              </w:rPr>
              <w:t>.</w:t>
            </w:r>
          </w:p>
        </w:tc>
      </w:tr>
      <w:tr w:rsidR="003E01B1" w:rsidRPr="00161419" w14:paraId="635948D0"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3D7E653F" w14:textId="50306CBD" w:rsidR="003E01B1" w:rsidRDefault="003E01B1" w:rsidP="003E01B1">
            <w:pPr>
              <w:pStyle w:val="ListParagraph"/>
              <w:ind w:left="0" w:right="-375"/>
              <w:rPr>
                <w:b w:val="0"/>
                <w:bCs w:val="0"/>
              </w:rPr>
            </w:pPr>
            <w:r>
              <w:rPr>
                <w:b w:val="0"/>
                <w:bCs w:val="0"/>
              </w:rPr>
              <w:t>Q243</w:t>
            </w:r>
          </w:p>
        </w:tc>
        <w:tc>
          <w:tcPr>
            <w:tcW w:w="4770" w:type="dxa"/>
          </w:tcPr>
          <w:p w14:paraId="34FEEAF1" w14:textId="2A1D34C6" w:rsidR="003E01B1" w:rsidRPr="00161419" w:rsidRDefault="00663489"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663489">
              <w:rPr>
                <w:bCs/>
              </w:rPr>
              <w:t>On Page 33, Section 2, Item 4 “Description of Cost Bid Schedule – Bid Items”, Item 3 and Item 5 specifically reference the requirement of the contractor to cover the “receiving facility fees”, however, Item 1, Item 2 and Item 4 are silent on the responsibility for the fees.  Please clarify if the successful bidder is responsible for all of the fees or just in the above referenced “Items”.</w:t>
            </w:r>
          </w:p>
        </w:tc>
        <w:tc>
          <w:tcPr>
            <w:tcW w:w="719" w:type="dxa"/>
          </w:tcPr>
          <w:p w14:paraId="3287FD36" w14:textId="5937962D"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A243</w:t>
            </w:r>
          </w:p>
        </w:tc>
        <w:tc>
          <w:tcPr>
            <w:tcW w:w="4591" w:type="dxa"/>
          </w:tcPr>
          <w:p w14:paraId="2609DC68" w14:textId="2D6DB5B0" w:rsidR="003E01B1" w:rsidRPr="00161419" w:rsidRDefault="00F4218B"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F4218B">
              <w:rPr>
                <w:bCs/>
              </w:rPr>
              <w:t xml:space="preserve">The </w:t>
            </w:r>
            <w:r w:rsidR="00C52483">
              <w:rPr>
                <w:bCs/>
              </w:rPr>
              <w:t>B</w:t>
            </w:r>
            <w:r w:rsidRPr="00F4218B">
              <w:rPr>
                <w:bCs/>
              </w:rPr>
              <w:t>idder is responsible for all facility fees associated with Bid Items 1, 2, and 4.</w:t>
            </w:r>
          </w:p>
        </w:tc>
      </w:tr>
      <w:tr w:rsidR="003E01B1" w:rsidRPr="00161419" w14:paraId="7BB9C577"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734B34E4" w14:textId="37A05636" w:rsidR="003E01B1" w:rsidRDefault="00811EE6" w:rsidP="003E01B1">
            <w:pPr>
              <w:pStyle w:val="ListParagraph"/>
              <w:ind w:left="0" w:right="-375"/>
              <w:rPr>
                <w:b w:val="0"/>
                <w:bCs w:val="0"/>
              </w:rPr>
            </w:pPr>
            <w:r>
              <w:rPr>
                <w:b w:val="0"/>
                <w:bCs w:val="0"/>
              </w:rPr>
              <w:t>Q244</w:t>
            </w:r>
          </w:p>
        </w:tc>
        <w:tc>
          <w:tcPr>
            <w:tcW w:w="4770" w:type="dxa"/>
          </w:tcPr>
          <w:p w14:paraId="27390D29" w14:textId="0642D4F2" w:rsidR="003E01B1" w:rsidRPr="00161419" w:rsidRDefault="00811EE6"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811EE6">
              <w:rPr>
                <w:bCs/>
              </w:rPr>
              <w:t>Description of Cost Bid Schedule(s) states for Item 1 Per Parcel Ash Debris and Incidental Soil that costs for transport and disposal of burned debris shall be included in the pricing.  Is this correct? Or are disposal costs a pass through to CalRecycle and should not be a part of our unit price per parcel.</w:t>
            </w:r>
          </w:p>
        </w:tc>
        <w:tc>
          <w:tcPr>
            <w:tcW w:w="719" w:type="dxa"/>
          </w:tcPr>
          <w:p w14:paraId="52BA9AF6" w14:textId="447CA631" w:rsidR="003E01B1" w:rsidRPr="00D950F5" w:rsidRDefault="003E01B1" w:rsidP="00811EE6">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A24</w:t>
            </w:r>
            <w:r w:rsidR="00811EE6" w:rsidRPr="00D950F5">
              <w:t>4</w:t>
            </w:r>
          </w:p>
        </w:tc>
        <w:tc>
          <w:tcPr>
            <w:tcW w:w="4591" w:type="dxa"/>
          </w:tcPr>
          <w:p w14:paraId="5BD7AAA1" w14:textId="37E24A53" w:rsidR="003E01B1" w:rsidRPr="00161419" w:rsidRDefault="00C52483"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C52483">
              <w:rPr>
                <w:bCs/>
              </w:rPr>
              <w:t>It is correct and should be included in unit rates.</w:t>
            </w:r>
          </w:p>
        </w:tc>
      </w:tr>
      <w:tr w:rsidR="00811EE6" w:rsidRPr="00161419" w14:paraId="4C11179D"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607516CB" w14:textId="456ACAAE" w:rsidR="00811EE6" w:rsidRDefault="00811EE6" w:rsidP="003E01B1">
            <w:pPr>
              <w:pStyle w:val="ListParagraph"/>
              <w:ind w:left="0" w:right="-375"/>
              <w:rPr>
                <w:b w:val="0"/>
                <w:bCs w:val="0"/>
              </w:rPr>
            </w:pPr>
            <w:r>
              <w:rPr>
                <w:b w:val="0"/>
                <w:bCs w:val="0"/>
              </w:rPr>
              <w:t>Q245</w:t>
            </w:r>
          </w:p>
        </w:tc>
        <w:tc>
          <w:tcPr>
            <w:tcW w:w="4770" w:type="dxa"/>
          </w:tcPr>
          <w:p w14:paraId="06F84743" w14:textId="6766A247" w:rsidR="00811EE6" w:rsidRPr="00161419" w:rsidRDefault="00811EE6"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811EE6">
              <w:rPr>
                <w:bCs/>
              </w:rPr>
              <w:t>Can the questions period be extended to Wednesday, November 18, 2020?</w:t>
            </w:r>
          </w:p>
        </w:tc>
        <w:tc>
          <w:tcPr>
            <w:tcW w:w="719" w:type="dxa"/>
          </w:tcPr>
          <w:p w14:paraId="7DD27CD3" w14:textId="2395F62D" w:rsidR="00811EE6" w:rsidRPr="00D950F5" w:rsidRDefault="00811EE6"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A245</w:t>
            </w:r>
          </w:p>
        </w:tc>
        <w:tc>
          <w:tcPr>
            <w:tcW w:w="4591" w:type="dxa"/>
          </w:tcPr>
          <w:p w14:paraId="0F0BA04B" w14:textId="36770472" w:rsidR="00811EE6" w:rsidRPr="00161419" w:rsidRDefault="00C52483"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Pr>
                <w:bCs/>
              </w:rPr>
              <w:t>No.</w:t>
            </w:r>
          </w:p>
        </w:tc>
      </w:tr>
      <w:tr w:rsidR="003E01B1" w:rsidRPr="00161419" w14:paraId="2470E15C"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20D96469" w14:textId="52FAFA3B" w:rsidR="003E01B1" w:rsidRDefault="003E01B1" w:rsidP="003E01B1">
            <w:pPr>
              <w:pStyle w:val="ListParagraph"/>
              <w:ind w:left="0" w:right="-375"/>
              <w:rPr>
                <w:b w:val="0"/>
                <w:bCs w:val="0"/>
              </w:rPr>
            </w:pPr>
            <w:r w:rsidRPr="00696E1C">
              <w:rPr>
                <w:b w:val="0"/>
                <w:bCs w:val="0"/>
              </w:rPr>
              <w:t>Q246</w:t>
            </w:r>
          </w:p>
        </w:tc>
        <w:tc>
          <w:tcPr>
            <w:tcW w:w="4770" w:type="dxa"/>
          </w:tcPr>
          <w:p w14:paraId="4EEDE57D" w14:textId="4D7680B2" w:rsidR="003E01B1" w:rsidRPr="00161419" w:rsidRDefault="00811EE6"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811EE6">
              <w:rPr>
                <w:bCs/>
              </w:rPr>
              <w:t>Please provide a clear definition or examples of what would qualify as an equivalent for Bachelors and Associates degrees.</w:t>
            </w:r>
          </w:p>
        </w:tc>
        <w:tc>
          <w:tcPr>
            <w:tcW w:w="719" w:type="dxa"/>
          </w:tcPr>
          <w:p w14:paraId="1789C1FB" w14:textId="77E6FCA7"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A246</w:t>
            </w:r>
          </w:p>
        </w:tc>
        <w:tc>
          <w:tcPr>
            <w:tcW w:w="4591" w:type="dxa"/>
          </w:tcPr>
          <w:p w14:paraId="1AE37E4C" w14:textId="0EF268E0" w:rsidR="003E01B1" w:rsidRPr="00161419" w:rsidRDefault="00696E1C"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Pr>
                <w:bCs/>
              </w:rPr>
              <w:t>See Answer 203</w:t>
            </w:r>
          </w:p>
        </w:tc>
      </w:tr>
      <w:tr w:rsidR="003E01B1" w:rsidRPr="00161419" w14:paraId="75EDB009"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9823F4C" w14:textId="2E8745DE" w:rsidR="003E01B1" w:rsidRDefault="003E01B1" w:rsidP="003E01B1">
            <w:pPr>
              <w:pStyle w:val="ListParagraph"/>
              <w:ind w:left="0" w:right="-375"/>
              <w:rPr>
                <w:b w:val="0"/>
                <w:bCs w:val="0"/>
              </w:rPr>
            </w:pPr>
            <w:r>
              <w:rPr>
                <w:b w:val="0"/>
                <w:bCs w:val="0"/>
              </w:rPr>
              <w:t>Q247</w:t>
            </w:r>
          </w:p>
        </w:tc>
        <w:tc>
          <w:tcPr>
            <w:tcW w:w="4770" w:type="dxa"/>
          </w:tcPr>
          <w:p w14:paraId="34C2F4EB" w14:textId="2F1A823D" w:rsidR="003E01B1" w:rsidRPr="00161419" w:rsidRDefault="00811EE6"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811EE6">
              <w:rPr>
                <w:bCs/>
              </w:rPr>
              <w:t>Will this contract include removing hazard trees for state owned ROW?</w:t>
            </w:r>
          </w:p>
        </w:tc>
        <w:tc>
          <w:tcPr>
            <w:tcW w:w="719" w:type="dxa"/>
          </w:tcPr>
          <w:p w14:paraId="363A9897" w14:textId="3B1AE24C"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A247</w:t>
            </w:r>
          </w:p>
        </w:tc>
        <w:tc>
          <w:tcPr>
            <w:tcW w:w="4591" w:type="dxa"/>
          </w:tcPr>
          <w:p w14:paraId="00FC9BB2" w14:textId="50627314" w:rsidR="003E01B1" w:rsidRPr="00161419" w:rsidRDefault="00C52483"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Pr>
                <w:bCs/>
              </w:rPr>
              <w:t>No.</w:t>
            </w:r>
          </w:p>
        </w:tc>
      </w:tr>
      <w:tr w:rsidR="003E01B1" w:rsidRPr="00161419" w14:paraId="2636AB2E" w14:textId="77777777" w:rsidTr="000A585C">
        <w:tblPrEx>
          <w:tblLook w:val="04A0" w:firstRow="1" w:lastRow="0" w:firstColumn="1" w:lastColumn="0" w:noHBand="0" w:noVBand="1"/>
        </w:tblPrEx>
        <w:trPr>
          <w:gridAfter w:val="1"/>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3A874833" w14:textId="26AF5D55" w:rsidR="003E01B1" w:rsidRDefault="003E01B1" w:rsidP="003E01B1">
            <w:pPr>
              <w:pStyle w:val="ListParagraph"/>
              <w:ind w:left="0" w:right="-375"/>
              <w:rPr>
                <w:b w:val="0"/>
                <w:bCs w:val="0"/>
              </w:rPr>
            </w:pPr>
            <w:r>
              <w:rPr>
                <w:b w:val="0"/>
                <w:bCs w:val="0"/>
              </w:rPr>
              <w:t>Q248</w:t>
            </w:r>
          </w:p>
        </w:tc>
        <w:tc>
          <w:tcPr>
            <w:tcW w:w="4770" w:type="dxa"/>
          </w:tcPr>
          <w:p w14:paraId="72E9A65D" w14:textId="46F47938" w:rsidR="003E01B1" w:rsidRPr="00161419" w:rsidRDefault="00811EE6"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sidRPr="00811EE6">
              <w:rPr>
                <w:bCs/>
              </w:rPr>
              <w:t>Will this contract include removing hazard trees from county owned ROW?</w:t>
            </w:r>
          </w:p>
        </w:tc>
        <w:tc>
          <w:tcPr>
            <w:tcW w:w="719" w:type="dxa"/>
          </w:tcPr>
          <w:p w14:paraId="08A035D3" w14:textId="601BEC19"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A248</w:t>
            </w:r>
          </w:p>
        </w:tc>
        <w:tc>
          <w:tcPr>
            <w:tcW w:w="4591" w:type="dxa"/>
          </w:tcPr>
          <w:p w14:paraId="053D92D5" w14:textId="678DE9D7" w:rsidR="003E01B1" w:rsidRPr="00161419" w:rsidRDefault="00C52483" w:rsidP="000A585C">
            <w:pPr>
              <w:pStyle w:val="ListParagraph"/>
              <w:ind w:left="0" w:right="80"/>
              <w:cnfStyle w:val="000000000000" w:firstRow="0" w:lastRow="0" w:firstColumn="0" w:lastColumn="0" w:oddVBand="0" w:evenVBand="0" w:oddHBand="0" w:evenHBand="0" w:firstRowFirstColumn="0" w:firstRowLastColumn="0" w:lastRowFirstColumn="0" w:lastRowLastColumn="0"/>
              <w:rPr>
                <w:bCs/>
              </w:rPr>
            </w:pPr>
            <w:r>
              <w:rPr>
                <w:bCs/>
              </w:rPr>
              <w:t>Yes.</w:t>
            </w:r>
          </w:p>
        </w:tc>
      </w:tr>
      <w:tr w:rsidR="003E01B1" w:rsidRPr="00161419" w14:paraId="063335DB" w14:textId="77777777" w:rsidTr="000A585C">
        <w:tblPrEx>
          <w:tblLook w:val="04A0" w:firstRow="1" w:lastRow="0" w:firstColumn="1" w:lastColumn="0" w:noHBand="0" w:noVBand="1"/>
        </w:tblPrEx>
        <w:trPr>
          <w:gridAfter w:val="1"/>
          <w:cnfStyle w:val="000000100000" w:firstRow="0" w:lastRow="0" w:firstColumn="0" w:lastColumn="0" w:oddVBand="0" w:evenVBand="0" w:oddHBand="1" w:evenHBand="0" w:firstRowFirstColumn="0" w:firstRowLastColumn="0" w:lastRowFirstColumn="0" w:lastRowLastColumn="0"/>
          <w:wAfter w:w="10" w:type="dxa"/>
          <w:trHeight w:val="70"/>
        </w:trPr>
        <w:tc>
          <w:tcPr>
            <w:cnfStyle w:val="001000000000" w:firstRow="0" w:lastRow="0" w:firstColumn="1" w:lastColumn="0" w:oddVBand="0" w:evenVBand="0" w:oddHBand="0" w:evenHBand="0" w:firstRowFirstColumn="0" w:firstRowLastColumn="0" w:lastRowFirstColumn="0" w:lastRowLastColumn="0"/>
            <w:tcW w:w="715" w:type="dxa"/>
          </w:tcPr>
          <w:p w14:paraId="1A51C739" w14:textId="2F3436E3" w:rsidR="003E01B1" w:rsidRDefault="003E01B1" w:rsidP="003E01B1">
            <w:pPr>
              <w:pStyle w:val="ListParagraph"/>
              <w:ind w:left="0" w:right="-375"/>
              <w:rPr>
                <w:b w:val="0"/>
                <w:bCs w:val="0"/>
              </w:rPr>
            </w:pPr>
            <w:r>
              <w:rPr>
                <w:b w:val="0"/>
                <w:bCs w:val="0"/>
              </w:rPr>
              <w:t>Q249</w:t>
            </w:r>
          </w:p>
        </w:tc>
        <w:tc>
          <w:tcPr>
            <w:tcW w:w="4770" w:type="dxa"/>
          </w:tcPr>
          <w:p w14:paraId="4E54A26F" w14:textId="346D1875" w:rsidR="003E01B1" w:rsidRPr="00161419" w:rsidRDefault="00811EE6"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sidRPr="00811EE6">
              <w:rPr>
                <w:bCs/>
              </w:rPr>
              <w:t>Once the lots have cleared and passed testing can the hazard trees be fallen/dropped on the lots?</w:t>
            </w:r>
          </w:p>
        </w:tc>
        <w:tc>
          <w:tcPr>
            <w:tcW w:w="719" w:type="dxa"/>
          </w:tcPr>
          <w:p w14:paraId="1FE8562A" w14:textId="47EE5DA7"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pPr>
            <w:r w:rsidRPr="00D950F5">
              <w:t>A249</w:t>
            </w:r>
          </w:p>
        </w:tc>
        <w:tc>
          <w:tcPr>
            <w:tcW w:w="4591" w:type="dxa"/>
          </w:tcPr>
          <w:p w14:paraId="2F3E5AEE" w14:textId="662EC472" w:rsidR="003E01B1" w:rsidRPr="00161419" w:rsidRDefault="00C52483" w:rsidP="000A585C">
            <w:pPr>
              <w:pStyle w:val="ListParagraph"/>
              <w:ind w:left="0" w:right="80"/>
              <w:cnfStyle w:val="000000100000" w:firstRow="0" w:lastRow="0" w:firstColumn="0" w:lastColumn="0" w:oddVBand="0" w:evenVBand="0" w:oddHBand="1" w:evenHBand="0" w:firstRowFirstColumn="0" w:firstRowLastColumn="0" w:lastRowFirstColumn="0" w:lastRowLastColumn="0"/>
              <w:rPr>
                <w:bCs/>
              </w:rPr>
            </w:pPr>
            <w:r>
              <w:rPr>
                <w:bCs/>
              </w:rPr>
              <w:t>Yes.</w:t>
            </w:r>
          </w:p>
        </w:tc>
      </w:tr>
      <w:tr w:rsidR="003E01B1" w:rsidRPr="00161419" w14:paraId="66A3FD9E"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840CA4A" w14:textId="1688620F" w:rsidR="003E01B1" w:rsidRDefault="003E01B1" w:rsidP="003E01B1">
            <w:pPr>
              <w:pStyle w:val="ListParagraph"/>
              <w:ind w:left="0" w:right="-375"/>
              <w:rPr>
                <w:b w:val="0"/>
                <w:bCs w:val="0"/>
              </w:rPr>
            </w:pPr>
            <w:r>
              <w:rPr>
                <w:b w:val="0"/>
                <w:bCs w:val="0"/>
              </w:rPr>
              <w:t>Q250</w:t>
            </w:r>
          </w:p>
        </w:tc>
        <w:tc>
          <w:tcPr>
            <w:cnfStyle w:val="000010000000" w:firstRow="0" w:lastRow="0" w:firstColumn="0" w:lastColumn="0" w:oddVBand="1" w:evenVBand="0" w:oddHBand="0" w:evenHBand="0" w:firstRowFirstColumn="0" w:firstRowLastColumn="0" w:lastRowFirstColumn="0" w:lastRowLastColumn="0"/>
            <w:tcW w:w="4770" w:type="dxa"/>
          </w:tcPr>
          <w:p w14:paraId="189D6322" w14:textId="4FB7D246" w:rsidR="003E01B1" w:rsidRPr="00161419" w:rsidRDefault="00811EE6" w:rsidP="000A585C">
            <w:pPr>
              <w:pStyle w:val="ListParagraph"/>
              <w:ind w:left="0" w:right="80"/>
              <w:rPr>
                <w:bCs/>
              </w:rPr>
            </w:pPr>
            <w:r w:rsidRPr="00811EE6">
              <w:rPr>
                <w:bCs/>
              </w:rPr>
              <w:t>Can recycled concrete from this project be crushed and used as base rock to improve uneven, rutted or poor quality for trucks and/or equipment access?</w:t>
            </w:r>
          </w:p>
        </w:tc>
        <w:tc>
          <w:tcPr>
            <w:tcW w:w="719" w:type="dxa"/>
          </w:tcPr>
          <w:p w14:paraId="68F0D88E" w14:textId="1F794826"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A250</w:t>
            </w:r>
          </w:p>
        </w:tc>
        <w:tc>
          <w:tcPr>
            <w:cnfStyle w:val="000010000000" w:firstRow="0" w:lastRow="0" w:firstColumn="0" w:lastColumn="0" w:oddVBand="1" w:evenVBand="0" w:oddHBand="0" w:evenHBand="0" w:firstRowFirstColumn="0" w:firstRowLastColumn="0" w:lastRowFirstColumn="0" w:lastRowLastColumn="0"/>
            <w:tcW w:w="4591" w:type="dxa"/>
          </w:tcPr>
          <w:p w14:paraId="7AB0AB2E" w14:textId="3EFCF4AA" w:rsidR="003E01B1" w:rsidRPr="00161419" w:rsidRDefault="00C52483" w:rsidP="000A585C">
            <w:pPr>
              <w:pStyle w:val="ListParagraph"/>
              <w:ind w:left="0" w:right="80"/>
              <w:rPr>
                <w:bCs/>
              </w:rPr>
            </w:pPr>
            <w:r>
              <w:rPr>
                <w:bCs/>
              </w:rPr>
              <w:t>No at this time.</w:t>
            </w:r>
          </w:p>
        </w:tc>
      </w:tr>
      <w:tr w:rsidR="003E01B1" w:rsidRPr="00161419" w14:paraId="2E324FDE"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3C45849E" w14:textId="0BE986BD" w:rsidR="003E01B1" w:rsidRDefault="003E01B1" w:rsidP="003E01B1">
            <w:pPr>
              <w:pStyle w:val="ListParagraph"/>
              <w:ind w:left="0" w:right="-375"/>
              <w:rPr>
                <w:b w:val="0"/>
                <w:bCs w:val="0"/>
              </w:rPr>
            </w:pPr>
            <w:r>
              <w:rPr>
                <w:b w:val="0"/>
                <w:bCs w:val="0"/>
              </w:rPr>
              <w:t>Q251</w:t>
            </w:r>
          </w:p>
        </w:tc>
        <w:tc>
          <w:tcPr>
            <w:cnfStyle w:val="000010000000" w:firstRow="0" w:lastRow="0" w:firstColumn="0" w:lastColumn="0" w:oddVBand="1" w:evenVBand="0" w:oddHBand="0" w:evenHBand="0" w:firstRowFirstColumn="0" w:firstRowLastColumn="0" w:lastRowFirstColumn="0" w:lastRowLastColumn="0"/>
            <w:tcW w:w="4770" w:type="dxa"/>
          </w:tcPr>
          <w:p w14:paraId="51FD82A8" w14:textId="0D0EA1FC" w:rsidR="003E01B1" w:rsidRPr="00161419" w:rsidRDefault="002F1C3B" w:rsidP="000A585C">
            <w:pPr>
              <w:pStyle w:val="ListParagraph"/>
              <w:ind w:left="0" w:right="80"/>
              <w:rPr>
                <w:bCs/>
              </w:rPr>
            </w:pPr>
            <w:r w:rsidRPr="002F1C3B">
              <w:rPr>
                <w:bCs/>
              </w:rPr>
              <w:t>Will the per lot pricing for debris removal affect the states ability to get reimbursement from the home owner’s insurance? For example if the insurance company insured a 1200 sf house but the state is paying to contractor the average price that encompasses a mobile home trailer to a multiple structures on a 100 acre parcel, how will the state request fair repayment?</w:t>
            </w:r>
          </w:p>
        </w:tc>
        <w:tc>
          <w:tcPr>
            <w:tcW w:w="719" w:type="dxa"/>
          </w:tcPr>
          <w:p w14:paraId="058A3808" w14:textId="605FD75C"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A251</w:t>
            </w:r>
          </w:p>
        </w:tc>
        <w:tc>
          <w:tcPr>
            <w:cnfStyle w:val="000010000000" w:firstRow="0" w:lastRow="0" w:firstColumn="0" w:lastColumn="0" w:oddVBand="1" w:evenVBand="0" w:oddHBand="0" w:evenHBand="0" w:firstRowFirstColumn="0" w:firstRowLastColumn="0" w:lastRowFirstColumn="0" w:lastRowLastColumn="0"/>
            <w:tcW w:w="4591" w:type="dxa"/>
          </w:tcPr>
          <w:p w14:paraId="22944BF2" w14:textId="336C85D0" w:rsidR="003E01B1" w:rsidRPr="00161419" w:rsidRDefault="00696E1C" w:rsidP="000A585C">
            <w:pPr>
              <w:pStyle w:val="ListParagraph"/>
              <w:ind w:left="0" w:right="80"/>
              <w:rPr>
                <w:bCs/>
              </w:rPr>
            </w:pPr>
            <w:r w:rsidRPr="00696E1C">
              <w:rPr>
                <w:bCs/>
              </w:rPr>
              <w:t xml:space="preserve">To avoid duplication of benefits, a homeowner's insurance company may be required to provide payment from a homeowner's policy designated for debris removal to the government. Potential bidders are to bid according to the bid schedule. Issues of reimbursement from homeowners insurance policy - relating to FEMA reimbursement rules - are beyond the purview of the solicitation.                                                                                           </w:t>
            </w:r>
          </w:p>
        </w:tc>
      </w:tr>
      <w:tr w:rsidR="003E01B1" w:rsidRPr="00161419" w14:paraId="05929BC7"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5B2EC007" w14:textId="32D4D266" w:rsidR="003E01B1" w:rsidRDefault="003E01B1" w:rsidP="003E01B1">
            <w:pPr>
              <w:pStyle w:val="ListParagraph"/>
              <w:ind w:left="0" w:right="-375"/>
              <w:rPr>
                <w:b w:val="0"/>
                <w:bCs w:val="0"/>
              </w:rPr>
            </w:pPr>
            <w:r>
              <w:rPr>
                <w:b w:val="0"/>
                <w:bCs w:val="0"/>
              </w:rPr>
              <w:t>Q252</w:t>
            </w:r>
          </w:p>
        </w:tc>
        <w:tc>
          <w:tcPr>
            <w:cnfStyle w:val="000010000000" w:firstRow="0" w:lastRow="0" w:firstColumn="0" w:lastColumn="0" w:oddVBand="1" w:evenVBand="0" w:oddHBand="0" w:evenHBand="0" w:firstRowFirstColumn="0" w:firstRowLastColumn="0" w:lastRowFirstColumn="0" w:lastRowLastColumn="0"/>
            <w:tcW w:w="4770" w:type="dxa"/>
          </w:tcPr>
          <w:p w14:paraId="2B89B837" w14:textId="49FC9970" w:rsidR="003E01B1" w:rsidRPr="00161419" w:rsidRDefault="002F1C3B" w:rsidP="000A585C">
            <w:pPr>
              <w:pStyle w:val="ListParagraph"/>
              <w:ind w:left="0" w:right="80"/>
              <w:rPr>
                <w:bCs/>
              </w:rPr>
            </w:pPr>
            <w:r w:rsidRPr="002F1C3B">
              <w:rPr>
                <w:bCs/>
              </w:rPr>
              <w:t>Can CalRecycle include a per foot pay item to pay for safety fence, since it is directed by the Debris Group Supervisor or designee and varies greatly depending on who is doing the oversite and is impossible for the contractor to quantify?</w:t>
            </w:r>
          </w:p>
        </w:tc>
        <w:tc>
          <w:tcPr>
            <w:tcW w:w="719" w:type="dxa"/>
          </w:tcPr>
          <w:p w14:paraId="5D6CF07E" w14:textId="7BD3CD5F"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A252</w:t>
            </w:r>
          </w:p>
        </w:tc>
        <w:tc>
          <w:tcPr>
            <w:cnfStyle w:val="000010000000" w:firstRow="0" w:lastRow="0" w:firstColumn="0" w:lastColumn="0" w:oddVBand="1" w:evenVBand="0" w:oddHBand="0" w:evenHBand="0" w:firstRowFirstColumn="0" w:firstRowLastColumn="0" w:lastRowFirstColumn="0" w:lastRowLastColumn="0"/>
            <w:tcW w:w="4591" w:type="dxa"/>
          </w:tcPr>
          <w:p w14:paraId="3752FBCC" w14:textId="23F8998E" w:rsidR="003E01B1" w:rsidRPr="00161419" w:rsidRDefault="00696E1C" w:rsidP="000A585C">
            <w:pPr>
              <w:pStyle w:val="ListParagraph"/>
              <w:ind w:left="0" w:right="80"/>
              <w:rPr>
                <w:bCs/>
              </w:rPr>
            </w:pPr>
            <w:r w:rsidRPr="00696E1C">
              <w:rPr>
                <w:bCs/>
              </w:rPr>
              <w:t>This operation should be bid per the IFB. It is addressed in section 2, (3) Description of cost bid Schedule, overall operations costs, (q) q. All necessary safety fencing, as specified in the Sample Standard Agreement (Attachment B), Exhibit H, Special Provisions, around emptied pools, drop-offs, ledges, cisterns, or other potential safety hazards for which such a fence would be protective, as determined in writing by the Debris Group Supervisor or designee, when demobilizing form the property once the site has been cleared for soil sampling.</w:t>
            </w:r>
          </w:p>
        </w:tc>
      </w:tr>
      <w:tr w:rsidR="003E01B1" w:rsidRPr="00161419" w14:paraId="506EBBF1"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646ECC86" w14:textId="77FAE257" w:rsidR="003E01B1" w:rsidRDefault="003E01B1" w:rsidP="003E01B1">
            <w:pPr>
              <w:pStyle w:val="ListParagraph"/>
              <w:ind w:left="0" w:right="-375"/>
              <w:rPr>
                <w:b w:val="0"/>
                <w:bCs w:val="0"/>
              </w:rPr>
            </w:pPr>
            <w:r>
              <w:rPr>
                <w:b w:val="0"/>
                <w:bCs w:val="0"/>
              </w:rPr>
              <w:t>Q253</w:t>
            </w:r>
          </w:p>
        </w:tc>
        <w:tc>
          <w:tcPr>
            <w:cnfStyle w:val="000010000000" w:firstRow="0" w:lastRow="0" w:firstColumn="0" w:lastColumn="0" w:oddVBand="1" w:evenVBand="0" w:oddHBand="0" w:evenHBand="0" w:firstRowFirstColumn="0" w:firstRowLastColumn="0" w:lastRowFirstColumn="0" w:lastRowLastColumn="0"/>
            <w:tcW w:w="4770" w:type="dxa"/>
          </w:tcPr>
          <w:p w14:paraId="09A92978" w14:textId="52E26146" w:rsidR="003E01B1" w:rsidRPr="00161419" w:rsidRDefault="002F1C3B" w:rsidP="000A585C">
            <w:pPr>
              <w:pStyle w:val="ListParagraph"/>
              <w:ind w:left="0" w:right="80"/>
              <w:rPr>
                <w:bCs/>
              </w:rPr>
            </w:pPr>
            <w:r w:rsidRPr="002F1C3B">
              <w:rPr>
                <w:bCs/>
              </w:rPr>
              <w:t>Can CalRecycle include a separate pay item for Hydromulching by the Sf or Acre, or tell the contractor how much should be included per APN?</w:t>
            </w:r>
          </w:p>
        </w:tc>
        <w:tc>
          <w:tcPr>
            <w:tcW w:w="719" w:type="dxa"/>
          </w:tcPr>
          <w:p w14:paraId="39A88C94" w14:textId="2531807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A253</w:t>
            </w:r>
          </w:p>
        </w:tc>
        <w:tc>
          <w:tcPr>
            <w:cnfStyle w:val="000010000000" w:firstRow="0" w:lastRow="0" w:firstColumn="0" w:lastColumn="0" w:oddVBand="1" w:evenVBand="0" w:oddHBand="0" w:evenHBand="0" w:firstRowFirstColumn="0" w:firstRowLastColumn="0" w:lastRowFirstColumn="0" w:lastRowLastColumn="0"/>
            <w:tcW w:w="4591" w:type="dxa"/>
          </w:tcPr>
          <w:p w14:paraId="1225D526" w14:textId="4619F2FB" w:rsidR="003E01B1" w:rsidRPr="00161419" w:rsidRDefault="00C52483" w:rsidP="000A585C">
            <w:pPr>
              <w:pStyle w:val="ListParagraph"/>
              <w:ind w:left="0" w:right="80"/>
              <w:rPr>
                <w:bCs/>
              </w:rPr>
            </w:pPr>
            <w:r w:rsidRPr="00C52483">
              <w:rPr>
                <w:bCs/>
              </w:rPr>
              <w:t>CalRecycle does not have the information available at this time. The IFB instructs the bidders to include the estimated costs of erosion contr</w:t>
            </w:r>
            <w:r>
              <w:rPr>
                <w:bCs/>
              </w:rPr>
              <w:t xml:space="preserve">ol </w:t>
            </w:r>
            <w:del w:id="9" w:author="Lewis, Shelly@CalRecycle" w:date="2020-11-17T11:51:00Z">
              <w:r w:rsidDel="00B856AE">
                <w:rPr>
                  <w:bCs/>
                </w:rPr>
                <w:delText xml:space="preserve"> </w:delText>
              </w:r>
            </w:del>
            <w:r>
              <w:rPr>
                <w:bCs/>
              </w:rPr>
              <w:t xml:space="preserve">into the bid. It is not a </w:t>
            </w:r>
            <w:r w:rsidRPr="00C52483">
              <w:rPr>
                <w:bCs/>
              </w:rPr>
              <w:t>separate bid item.</w:t>
            </w:r>
          </w:p>
        </w:tc>
      </w:tr>
      <w:tr w:rsidR="003E01B1" w:rsidRPr="00161419" w14:paraId="335654A6"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432CDBAD" w14:textId="37BBDFA9" w:rsidR="003E01B1" w:rsidRDefault="003E01B1" w:rsidP="003E01B1">
            <w:pPr>
              <w:pStyle w:val="ListParagraph"/>
              <w:ind w:left="0" w:right="-375"/>
              <w:rPr>
                <w:b w:val="0"/>
                <w:bCs w:val="0"/>
              </w:rPr>
            </w:pPr>
            <w:r>
              <w:rPr>
                <w:b w:val="0"/>
                <w:bCs w:val="0"/>
              </w:rPr>
              <w:t>Q254</w:t>
            </w:r>
          </w:p>
        </w:tc>
        <w:tc>
          <w:tcPr>
            <w:cnfStyle w:val="000010000000" w:firstRow="0" w:lastRow="0" w:firstColumn="0" w:lastColumn="0" w:oddVBand="1" w:evenVBand="0" w:oddHBand="0" w:evenHBand="0" w:firstRowFirstColumn="0" w:firstRowLastColumn="0" w:lastRowFirstColumn="0" w:lastRowLastColumn="0"/>
            <w:tcW w:w="4770" w:type="dxa"/>
          </w:tcPr>
          <w:p w14:paraId="2AF44E7F" w14:textId="37C5E969" w:rsidR="003E01B1" w:rsidRPr="00161419" w:rsidRDefault="002F1C3B" w:rsidP="000A585C">
            <w:pPr>
              <w:pStyle w:val="ListParagraph"/>
              <w:ind w:left="0" w:right="80"/>
              <w:rPr>
                <w:bCs/>
              </w:rPr>
            </w:pPr>
            <w:r w:rsidRPr="002F1C3B">
              <w:rPr>
                <w:bCs/>
              </w:rPr>
              <w:t>Section 3. Description of Cost Bid Schedule states that we shall consider and incorporate all cost necessary Item t. ‘Road surfaces and their condition’. How do we quantify this and who may have damaged the roads? Currently utility companies and other are working in the area.</w:t>
            </w:r>
          </w:p>
        </w:tc>
        <w:tc>
          <w:tcPr>
            <w:tcW w:w="719" w:type="dxa"/>
          </w:tcPr>
          <w:p w14:paraId="79741F05" w14:textId="63CC9930"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A254</w:t>
            </w:r>
          </w:p>
        </w:tc>
        <w:tc>
          <w:tcPr>
            <w:cnfStyle w:val="000010000000" w:firstRow="0" w:lastRow="0" w:firstColumn="0" w:lastColumn="0" w:oddVBand="1" w:evenVBand="0" w:oddHBand="0" w:evenHBand="0" w:firstRowFirstColumn="0" w:firstRowLastColumn="0" w:lastRowFirstColumn="0" w:lastRowLastColumn="0"/>
            <w:tcW w:w="4591" w:type="dxa"/>
          </w:tcPr>
          <w:p w14:paraId="76D70E8E" w14:textId="76DBD7A5" w:rsidR="003E01B1" w:rsidRPr="00161419" w:rsidRDefault="00696E1C" w:rsidP="000A585C">
            <w:pPr>
              <w:pStyle w:val="ListParagraph"/>
              <w:ind w:left="0" w:right="80"/>
              <w:rPr>
                <w:bCs/>
              </w:rPr>
            </w:pPr>
            <w:r w:rsidRPr="00696E1C">
              <w:rPr>
                <w:bCs/>
              </w:rPr>
              <w:t>CalRecycle does not possess information regarding the road conditions. CalRecycle will take into consideration the A&amp;M consultant's documentation of existing conditions, including other work occurring in the area at the start of work.</w:t>
            </w:r>
          </w:p>
        </w:tc>
      </w:tr>
      <w:tr w:rsidR="003E01B1" w:rsidRPr="00161419" w14:paraId="606215F2"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1FA2FE9" w14:textId="1C73B456" w:rsidR="003E01B1" w:rsidRDefault="002F1C3B" w:rsidP="003E01B1">
            <w:pPr>
              <w:pStyle w:val="ListParagraph"/>
              <w:ind w:left="0" w:right="-375"/>
              <w:rPr>
                <w:b w:val="0"/>
                <w:bCs w:val="0"/>
              </w:rPr>
            </w:pPr>
            <w:r>
              <w:rPr>
                <w:b w:val="0"/>
                <w:bCs w:val="0"/>
              </w:rPr>
              <w:t>Q255</w:t>
            </w:r>
          </w:p>
        </w:tc>
        <w:tc>
          <w:tcPr>
            <w:cnfStyle w:val="000010000000" w:firstRow="0" w:lastRow="0" w:firstColumn="0" w:lastColumn="0" w:oddVBand="1" w:evenVBand="0" w:oddHBand="0" w:evenHBand="0" w:firstRowFirstColumn="0" w:firstRowLastColumn="0" w:lastRowFirstColumn="0" w:lastRowLastColumn="0"/>
            <w:tcW w:w="4770" w:type="dxa"/>
          </w:tcPr>
          <w:p w14:paraId="460CBBAF" w14:textId="4AF3062E" w:rsidR="003E01B1" w:rsidRPr="00161419" w:rsidRDefault="002F1C3B" w:rsidP="000A585C">
            <w:pPr>
              <w:pStyle w:val="ListParagraph"/>
              <w:ind w:left="0" w:right="80"/>
              <w:rPr>
                <w:bCs/>
              </w:rPr>
            </w:pPr>
            <w:r w:rsidRPr="002F1C3B">
              <w:rPr>
                <w:bCs/>
              </w:rPr>
              <w:t>What happens if the tree is already down from previous work. Will we be responsible to clean up the wood and debris?</w:t>
            </w:r>
          </w:p>
        </w:tc>
        <w:tc>
          <w:tcPr>
            <w:tcW w:w="719" w:type="dxa"/>
          </w:tcPr>
          <w:p w14:paraId="718911B2" w14:textId="50C1C50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w:t>
            </w:r>
            <w:r w:rsidR="002F1C3B" w:rsidRPr="00D950F5">
              <w:t>55</w:t>
            </w:r>
          </w:p>
        </w:tc>
        <w:tc>
          <w:tcPr>
            <w:cnfStyle w:val="000010000000" w:firstRow="0" w:lastRow="0" w:firstColumn="0" w:lastColumn="0" w:oddVBand="1" w:evenVBand="0" w:oddHBand="0" w:evenHBand="0" w:firstRowFirstColumn="0" w:firstRowLastColumn="0" w:lastRowFirstColumn="0" w:lastRowLastColumn="0"/>
            <w:tcW w:w="4591" w:type="dxa"/>
          </w:tcPr>
          <w:p w14:paraId="3278D3CC" w14:textId="365F6B3F" w:rsidR="003E01B1" w:rsidRPr="00161419" w:rsidRDefault="00696E1C" w:rsidP="000A585C">
            <w:pPr>
              <w:pStyle w:val="ListParagraph"/>
              <w:ind w:left="0" w:right="80"/>
              <w:rPr>
                <w:bCs/>
              </w:rPr>
            </w:pPr>
            <w:r w:rsidRPr="00696E1C">
              <w:rPr>
                <w:bCs/>
              </w:rPr>
              <w:t>No. Only trees that are a "potentially hazardous tree" or a "hazard tree" are covered under the Scope of Work.</w:t>
            </w:r>
          </w:p>
        </w:tc>
      </w:tr>
      <w:tr w:rsidR="002F1C3B" w:rsidRPr="00161419" w14:paraId="6C631D7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4FD185C" w14:textId="484DA7C1" w:rsidR="002F1C3B" w:rsidRDefault="002F1C3B" w:rsidP="003E01B1">
            <w:pPr>
              <w:pStyle w:val="ListParagraph"/>
              <w:ind w:left="0" w:right="-375"/>
              <w:rPr>
                <w:b w:val="0"/>
                <w:bCs w:val="0"/>
              </w:rPr>
            </w:pPr>
            <w:r>
              <w:rPr>
                <w:b w:val="0"/>
                <w:bCs w:val="0"/>
              </w:rPr>
              <w:t>Q256</w:t>
            </w:r>
          </w:p>
        </w:tc>
        <w:tc>
          <w:tcPr>
            <w:cnfStyle w:val="000010000000" w:firstRow="0" w:lastRow="0" w:firstColumn="0" w:lastColumn="0" w:oddVBand="1" w:evenVBand="0" w:oddHBand="0" w:evenHBand="0" w:firstRowFirstColumn="0" w:firstRowLastColumn="0" w:lastRowFirstColumn="0" w:lastRowLastColumn="0"/>
            <w:tcW w:w="4770" w:type="dxa"/>
          </w:tcPr>
          <w:p w14:paraId="1C9C3E44" w14:textId="32DCB23B" w:rsidR="002F1C3B" w:rsidRPr="00161419" w:rsidRDefault="002F1C3B" w:rsidP="000A585C">
            <w:pPr>
              <w:pStyle w:val="ListParagraph"/>
              <w:ind w:left="0" w:right="80"/>
              <w:rPr>
                <w:bCs/>
              </w:rPr>
            </w:pPr>
            <w:r w:rsidRPr="002F1C3B">
              <w:rPr>
                <w:bCs/>
              </w:rPr>
              <w:t>If we are working in County ROWs, will we be able to masticate brush and remove logs or chip back into the County ROW? What would be the expectation for cleanup in those areas?</w:t>
            </w:r>
          </w:p>
        </w:tc>
        <w:tc>
          <w:tcPr>
            <w:tcW w:w="719" w:type="dxa"/>
          </w:tcPr>
          <w:p w14:paraId="310D7D10" w14:textId="4A162260" w:rsidR="002F1C3B" w:rsidRPr="00D950F5" w:rsidRDefault="002F1C3B" w:rsidP="003E01B1">
            <w:pPr>
              <w:pStyle w:val="ListParagraph"/>
              <w:ind w:left="0" w:right="-375"/>
              <w:cnfStyle w:val="000000000000" w:firstRow="0" w:lastRow="0" w:firstColumn="0" w:lastColumn="0" w:oddVBand="0" w:evenVBand="0" w:oddHBand="0" w:evenHBand="0" w:firstRowFirstColumn="0" w:firstRowLastColumn="0" w:lastRowFirstColumn="0" w:lastRowLastColumn="0"/>
            </w:pPr>
            <w:r w:rsidRPr="00D950F5">
              <w:t>A256</w:t>
            </w:r>
          </w:p>
        </w:tc>
        <w:tc>
          <w:tcPr>
            <w:cnfStyle w:val="000010000000" w:firstRow="0" w:lastRow="0" w:firstColumn="0" w:lastColumn="0" w:oddVBand="1" w:evenVBand="0" w:oddHBand="0" w:evenHBand="0" w:firstRowFirstColumn="0" w:firstRowLastColumn="0" w:lastRowFirstColumn="0" w:lastRowLastColumn="0"/>
            <w:tcW w:w="4591" w:type="dxa"/>
          </w:tcPr>
          <w:p w14:paraId="6D8397CA" w14:textId="2A85E9BE" w:rsidR="002F1C3B" w:rsidRPr="00161419" w:rsidRDefault="00C52483" w:rsidP="000A585C">
            <w:pPr>
              <w:pStyle w:val="ListParagraph"/>
              <w:ind w:left="0" w:right="80"/>
              <w:rPr>
                <w:bCs/>
              </w:rPr>
            </w:pPr>
            <w:r w:rsidRPr="00C52483">
              <w:rPr>
                <w:bCs/>
              </w:rPr>
              <w:t>Forest practice rules allow for up to 3 inches cover for erosion control only in areas where the surface has been disturbed by the operation.</w:t>
            </w:r>
          </w:p>
        </w:tc>
      </w:tr>
      <w:tr w:rsidR="003E01B1" w:rsidRPr="00161419" w14:paraId="0236683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DF0C0C7" w14:textId="665C0C2C" w:rsidR="003E01B1" w:rsidRDefault="003E01B1" w:rsidP="003E01B1">
            <w:pPr>
              <w:pStyle w:val="ListParagraph"/>
              <w:ind w:left="0" w:right="-375"/>
              <w:rPr>
                <w:b w:val="0"/>
                <w:bCs w:val="0"/>
              </w:rPr>
            </w:pPr>
            <w:r>
              <w:rPr>
                <w:b w:val="0"/>
                <w:bCs w:val="0"/>
              </w:rPr>
              <w:t>Q257</w:t>
            </w:r>
          </w:p>
        </w:tc>
        <w:tc>
          <w:tcPr>
            <w:cnfStyle w:val="000010000000" w:firstRow="0" w:lastRow="0" w:firstColumn="0" w:lastColumn="0" w:oddVBand="1" w:evenVBand="0" w:oddHBand="0" w:evenHBand="0" w:firstRowFirstColumn="0" w:firstRowLastColumn="0" w:lastRowFirstColumn="0" w:lastRowLastColumn="0"/>
            <w:tcW w:w="4770" w:type="dxa"/>
          </w:tcPr>
          <w:p w14:paraId="0820604C" w14:textId="5B298859" w:rsidR="003E01B1" w:rsidRPr="00161419" w:rsidRDefault="002F1C3B" w:rsidP="000A585C">
            <w:pPr>
              <w:pStyle w:val="ListParagraph"/>
              <w:tabs>
                <w:tab w:val="left" w:pos="1035"/>
              </w:tabs>
              <w:ind w:left="0" w:right="80"/>
              <w:rPr>
                <w:bCs/>
              </w:rPr>
            </w:pPr>
            <w:r w:rsidRPr="002F1C3B">
              <w:rPr>
                <w:bCs/>
              </w:rPr>
              <w:t>In regards to ROEs on burned properties, how much chipping back onto the property will be allowed?</w:t>
            </w:r>
          </w:p>
        </w:tc>
        <w:tc>
          <w:tcPr>
            <w:tcW w:w="719" w:type="dxa"/>
          </w:tcPr>
          <w:p w14:paraId="5D1AFA75" w14:textId="695CE1D7"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A257</w:t>
            </w:r>
          </w:p>
        </w:tc>
        <w:tc>
          <w:tcPr>
            <w:cnfStyle w:val="000010000000" w:firstRow="0" w:lastRow="0" w:firstColumn="0" w:lastColumn="0" w:oddVBand="1" w:evenVBand="0" w:oddHBand="0" w:evenHBand="0" w:firstRowFirstColumn="0" w:firstRowLastColumn="0" w:lastRowFirstColumn="0" w:lastRowLastColumn="0"/>
            <w:tcW w:w="4591" w:type="dxa"/>
          </w:tcPr>
          <w:p w14:paraId="6F0732D8" w14:textId="081BFB35" w:rsidR="003E01B1" w:rsidRPr="00C52483" w:rsidRDefault="00C52483" w:rsidP="000A585C">
            <w:pPr>
              <w:pStyle w:val="ListParagraph"/>
              <w:ind w:left="0" w:right="80"/>
              <w:rPr>
                <w:bCs/>
              </w:rPr>
            </w:pPr>
            <w:r w:rsidRPr="00C52483">
              <w:rPr>
                <w:bCs/>
              </w:rPr>
              <w:t>Forest practice rules allow for up to 3 inches cover for erosion control only in areas where the surface has been disturbed by the operation.</w:t>
            </w:r>
          </w:p>
        </w:tc>
      </w:tr>
      <w:tr w:rsidR="003E01B1" w:rsidRPr="00161419" w14:paraId="4C20B6D0"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7C49584D" w14:textId="691C1752" w:rsidR="003E01B1" w:rsidRDefault="003E01B1" w:rsidP="003E01B1">
            <w:pPr>
              <w:pStyle w:val="ListParagraph"/>
              <w:ind w:left="0" w:right="-375"/>
              <w:rPr>
                <w:b w:val="0"/>
                <w:bCs w:val="0"/>
              </w:rPr>
            </w:pPr>
            <w:r>
              <w:rPr>
                <w:b w:val="0"/>
                <w:bCs w:val="0"/>
              </w:rPr>
              <w:t>Q258</w:t>
            </w:r>
          </w:p>
        </w:tc>
        <w:tc>
          <w:tcPr>
            <w:cnfStyle w:val="000010000000" w:firstRow="0" w:lastRow="0" w:firstColumn="0" w:lastColumn="0" w:oddVBand="1" w:evenVBand="0" w:oddHBand="0" w:evenHBand="0" w:firstRowFirstColumn="0" w:firstRowLastColumn="0" w:lastRowFirstColumn="0" w:lastRowLastColumn="0"/>
            <w:tcW w:w="4770" w:type="dxa"/>
          </w:tcPr>
          <w:p w14:paraId="24CD7D02" w14:textId="58BEDBDB" w:rsidR="003E01B1" w:rsidRPr="00161419" w:rsidRDefault="002F1C3B" w:rsidP="000A585C">
            <w:pPr>
              <w:pStyle w:val="ListParagraph"/>
              <w:ind w:left="0" w:right="80"/>
              <w:rPr>
                <w:bCs/>
              </w:rPr>
            </w:pPr>
            <w:r w:rsidRPr="002F1C3B">
              <w:rPr>
                <w:bCs/>
              </w:rPr>
              <w:t>Are trucks required to weigh in at the landfill for every single load?</w:t>
            </w:r>
          </w:p>
        </w:tc>
        <w:tc>
          <w:tcPr>
            <w:tcW w:w="719" w:type="dxa"/>
          </w:tcPr>
          <w:p w14:paraId="7A418A05" w14:textId="052090F9"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A258</w:t>
            </w:r>
          </w:p>
        </w:tc>
        <w:tc>
          <w:tcPr>
            <w:cnfStyle w:val="000010000000" w:firstRow="0" w:lastRow="0" w:firstColumn="0" w:lastColumn="0" w:oddVBand="1" w:evenVBand="0" w:oddHBand="0" w:evenHBand="0" w:firstRowFirstColumn="0" w:firstRowLastColumn="0" w:lastRowFirstColumn="0" w:lastRowLastColumn="0"/>
            <w:tcW w:w="4591" w:type="dxa"/>
          </w:tcPr>
          <w:p w14:paraId="3F58C8EB" w14:textId="607DE055" w:rsidR="003E01B1" w:rsidRPr="00161419" w:rsidRDefault="00C52483" w:rsidP="000A585C">
            <w:pPr>
              <w:pStyle w:val="ListParagraph"/>
              <w:ind w:left="0" w:right="80"/>
              <w:rPr>
                <w:bCs/>
              </w:rPr>
            </w:pPr>
            <w:r>
              <w:rPr>
                <w:bCs/>
              </w:rPr>
              <w:t>Yes.</w:t>
            </w:r>
          </w:p>
        </w:tc>
      </w:tr>
      <w:tr w:rsidR="003E01B1" w:rsidRPr="00161419" w14:paraId="6B96B6FD"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1E12226E" w14:textId="385AFCAC" w:rsidR="003E01B1" w:rsidRDefault="003E01B1" w:rsidP="003E01B1">
            <w:pPr>
              <w:pStyle w:val="ListParagraph"/>
              <w:ind w:left="0" w:right="-375"/>
              <w:rPr>
                <w:b w:val="0"/>
                <w:bCs w:val="0"/>
              </w:rPr>
            </w:pPr>
            <w:r>
              <w:rPr>
                <w:b w:val="0"/>
                <w:bCs w:val="0"/>
              </w:rPr>
              <w:t>Q259</w:t>
            </w:r>
          </w:p>
        </w:tc>
        <w:tc>
          <w:tcPr>
            <w:cnfStyle w:val="000010000000" w:firstRow="0" w:lastRow="0" w:firstColumn="0" w:lastColumn="0" w:oddVBand="1" w:evenVBand="0" w:oddHBand="0" w:evenHBand="0" w:firstRowFirstColumn="0" w:firstRowLastColumn="0" w:lastRowFirstColumn="0" w:lastRowLastColumn="0"/>
            <w:tcW w:w="4770" w:type="dxa"/>
          </w:tcPr>
          <w:p w14:paraId="38BF99C6" w14:textId="45D81A1D" w:rsidR="003E01B1" w:rsidRPr="00161419" w:rsidRDefault="002F1C3B" w:rsidP="000A585C">
            <w:pPr>
              <w:pStyle w:val="ListParagraph"/>
              <w:ind w:left="0" w:right="80"/>
              <w:rPr>
                <w:bCs/>
              </w:rPr>
            </w:pPr>
            <w:r w:rsidRPr="002F1C3B">
              <w:rPr>
                <w:bCs/>
              </w:rPr>
              <w:t>We would like to bid for the trucking and hauling of the debris removal for this project. Do you have the list of prime contractors that are bidding this project?</w:t>
            </w:r>
          </w:p>
        </w:tc>
        <w:tc>
          <w:tcPr>
            <w:tcW w:w="719" w:type="dxa"/>
          </w:tcPr>
          <w:p w14:paraId="297B032B" w14:textId="67EE403D"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A259</w:t>
            </w:r>
          </w:p>
        </w:tc>
        <w:tc>
          <w:tcPr>
            <w:cnfStyle w:val="000010000000" w:firstRow="0" w:lastRow="0" w:firstColumn="0" w:lastColumn="0" w:oddVBand="1" w:evenVBand="0" w:oddHBand="0" w:evenHBand="0" w:firstRowFirstColumn="0" w:firstRowLastColumn="0" w:lastRowFirstColumn="0" w:lastRowLastColumn="0"/>
            <w:tcW w:w="4591" w:type="dxa"/>
          </w:tcPr>
          <w:p w14:paraId="6F3551F9" w14:textId="3A7454B0" w:rsidR="003E01B1" w:rsidRPr="00161419" w:rsidRDefault="00C52483" w:rsidP="000A585C">
            <w:pPr>
              <w:pStyle w:val="ListParagraph"/>
              <w:ind w:left="0" w:right="80"/>
              <w:rPr>
                <w:bCs/>
              </w:rPr>
            </w:pPr>
            <w:r w:rsidRPr="00C52483">
              <w:rPr>
                <w:bCs/>
              </w:rPr>
              <w:t>Yes this lis</w:t>
            </w:r>
            <w:r>
              <w:rPr>
                <w:bCs/>
              </w:rPr>
              <w:t>t was made public in Addendum 1 and again here, see Attachment 1.</w:t>
            </w:r>
          </w:p>
        </w:tc>
      </w:tr>
      <w:tr w:rsidR="003E01B1" w:rsidRPr="00161419" w14:paraId="621062BA" w14:textId="77777777" w:rsidTr="000A585C">
        <w:trPr>
          <w:gridAfter w:val="1"/>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0FF6F9BB" w14:textId="37F59B4C" w:rsidR="003E01B1" w:rsidRDefault="003E01B1" w:rsidP="003E01B1">
            <w:pPr>
              <w:pStyle w:val="ListParagraph"/>
              <w:ind w:left="0" w:right="-375"/>
              <w:rPr>
                <w:b w:val="0"/>
                <w:bCs w:val="0"/>
              </w:rPr>
            </w:pPr>
            <w:r>
              <w:rPr>
                <w:b w:val="0"/>
                <w:bCs w:val="0"/>
              </w:rPr>
              <w:t>Q260</w:t>
            </w:r>
          </w:p>
        </w:tc>
        <w:tc>
          <w:tcPr>
            <w:cnfStyle w:val="000010000000" w:firstRow="0" w:lastRow="0" w:firstColumn="0" w:lastColumn="0" w:oddVBand="1" w:evenVBand="0" w:oddHBand="0" w:evenHBand="0" w:firstRowFirstColumn="0" w:firstRowLastColumn="0" w:lastRowFirstColumn="0" w:lastRowLastColumn="0"/>
            <w:tcW w:w="4770" w:type="dxa"/>
          </w:tcPr>
          <w:p w14:paraId="10D72B1E" w14:textId="010614DD" w:rsidR="003E01B1" w:rsidRPr="00161419" w:rsidRDefault="002F1C3B" w:rsidP="000A585C">
            <w:pPr>
              <w:pStyle w:val="ListParagraph"/>
              <w:ind w:left="0" w:right="80"/>
              <w:rPr>
                <w:bCs/>
              </w:rPr>
            </w:pPr>
            <w:r w:rsidRPr="002F1C3B">
              <w:rPr>
                <w:bCs/>
              </w:rPr>
              <w:t>Hi, I’m bidding the trucking for a few areas to include Monterey County and Santa Cruz County. For those 2 regions, I would need to obtain some sort of housing for the drivers and I need to include that in my price. That is hard to obtain as an ordinary citizen. I saw that up north during a prior clean up there were barrack type facilities that were arranged. Do you have an idea of as to what housing we could obtain, old barracks or the like that the state/government would have access to? Is there anyone you can refer me to? Thank You!</w:t>
            </w:r>
          </w:p>
        </w:tc>
        <w:tc>
          <w:tcPr>
            <w:tcW w:w="719" w:type="dxa"/>
          </w:tcPr>
          <w:p w14:paraId="299DC982" w14:textId="4DAD77A9" w:rsidR="003E01B1" w:rsidRPr="00D950F5" w:rsidRDefault="003E01B1" w:rsidP="003E01B1">
            <w:pPr>
              <w:pStyle w:val="ListParagraph"/>
              <w:ind w:left="0" w:right="-375"/>
              <w:cnfStyle w:val="000000000000" w:firstRow="0" w:lastRow="0" w:firstColumn="0" w:lastColumn="0" w:oddVBand="0" w:evenVBand="0" w:oddHBand="0" w:evenHBand="0" w:firstRowFirstColumn="0" w:firstRowLastColumn="0" w:lastRowFirstColumn="0" w:lastRowLastColumn="0"/>
              <w:rPr>
                <w:bCs/>
              </w:rPr>
            </w:pPr>
            <w:r w:rsidRPr="00D950F5">
              <w:t>A260</w:t>
            </w:r>
          </w:p>
        </w:tc>
        <w:tc>
          <w:tcPr>
            <w:cnfStyle w:val="000010000000" w:firstRow="0" w:lastRow="0" w:firstColumn="0" w:lastColumn="0" w:oddVBand="1" w:evenVBand="0" w:oddHBand="0" w:evenHBand="0" w:firstRowFirstColumn="0" w:firstRowLastColumn="0" w:lastRowFirstColumn="0" w:lastRowLastColumn="0"/>
            <w:tcW w:w="4591" w:type="dxa"/>
          </w:tcPr>
          <w:p w14:paraId="25484F21" w14:textId="6C8C9F1A" w:rsidR="003E01B1" w:rsidRPr="00161419" w:rsidRDefault="00696E1C" w:rsidP="000A585C">
            <w:pPr>
              <w:pStyle w:val="ListParagraph"/>
              <w:ind w:left="0" w:right="80"/>
              <w:rPr>
                <w:bCs/>
              </w:rPr>
            </w:pPr>
            <w:r w:rsidRPr="00696E1C">
              <w:rPr>
                <w:bCs/>
              </w:rPr>
              <w:t>Prime contractors, including subcontractors, are responsible for their own housing. Base camps will not be provided for the operation.</w:t>
            </w:r>
          </w:p>
        </w:tc>
      </w:tr>
      <w:tr w:rsidR="003E01B1" w:rsidRPr="00161419" w14:paraId="3E110D5B" w14:textId="77777777" w:rsidTr="000A585C">
        <w:trPr>
          <w:gridAfter w:val="1"/>
          <w:cnfStyle w:val="000000100000" w:firstRow="0" w:lastRow="0" w:firstColumn="0" w:lastColumn="0" w:oddVBand="0" w:evenVBand="0" w:oddHBand="1" w:evenHBand="0" w:firstRowFirstColumn="0" w:firstRowLastColumn="0" w:lastRowFirstColumn="0" w:lastRowLastColumn="0"/>
          <w:wAfter w:w="10" w:type="dxa"/>
        </w:trPr>
        <w:tc>
          <w:tcPr>
            <w:cnfStyle w:val="001000000000" w:firstRow="0" w:lastRow="0" w:firstColumn="1" w:lastColumn="0" w:oddVBand="0" w:evenVBand="0" w:oddHBand="0" w:evenHBand="0" w:firstRowFirstColumn="0" w:firstRowLastColumn="0" w:lastRowFirstColumn="0" w:lastRowLastColumn="0"/>
            <w:tcW w:w="715" w:type="dxa"/>
          </w:tcPr>
          <w:p w14:paraId="29A86D30" w14:textId="5510D872" w:rsidR="003E01B1" w:rsidRDefault="003E01B1" w:rsidP="003E01B1">
            <w:pPr>
              <w:pStyle w:val="ListParagraph"/>
              <w:ind w:left="0" w:right="-375"/>
              <w:rPr>
                <w:b w:val="0"/>
                <w:bCs w:val="0"/>
              </w:rPr>
            </w:pPr>
            <w:r>
              <w:rPr>
                <w:b w:val="0"/>
                <w:bCs w:val="0"/>
              </w:rPr>
              <w:t>Q261</w:t>
            </w:r>
          </w:p>
        </w:tc>
        <w:tc>
          <w:tcPr>
            <w:cnfStyle w:val="000010000000" w:firstRow="0" w:lastRow="0" w:firstColumn="0" w:lastColumn="0" w:oddVBand="1" w:evenVBand="0" w:oddHBand="0" w:evenHBand="0" w:firstRowFirstColumn="0" w:firstRowLastColumn="0" w:lastRowFirstColumn="0" w:lastRowLastColumn="0"/>
            <w:tcW w:w="4770" w:type="dxa"/>
          </w:tcPr>
          <w:p w14:paraId="3D718854" w14:textId="69A5B118" w:rsidR="003E01B1" w:rsidRPr="00161419" w:rsidRDefault="002F1C3B" w:rsidP="000A585C">
            <w:pPr>
              <w:pStyle w:val="ListParagraph"/>
              <w:ind w:left="0" w:right="80"/>
              <w:rPr>
                <w:bCs/>
              </w:rPr>
            </w:pPr>
            <w:r w:rsidRPr="002F1C3B">
              <w:rPr>
                <w:bCs/>
              </w:rPr>
              <w:t>Are trucks required to weigh in at the landfill for every single load?</w:t>
            </w:r>
          </w:p>
        </w:tc>
        <w:tc>
          <w:tcPr>
            <w:tcW w:w="719" w:type="dxa"/>
          </w:tcPr>
          <w:p w14:paraId="4787D9B4" w14:textId="544D399F" w:rsidR="003E01B1" w:rsidRPr="00D950F5" w:rsidRDefault="003E01B1" w:rsidP="003E01B1">
            <w:pPr>
              <w:pStyle w:val="ListParagraph"/>
              <w:ind w:left="0" w:right="-375"/>
              <w:cnfStyle w:val="000000100000" w:firstRow="0" w:lastRow="0" w:firstColumn="0" w:lastColumn="0" w:oddVBand="0" w:evenVBand="0" w:oddHBand="1" w:evenHBand="0" w:firstRowFirstColumn="0" w:firstRowLastColumn="0" w:lastRowFirstColumn="0" w:lastRowLastColumn="0"/>
              <w:rPr>
                <w:bCs/>
              </w:rPr>
            </w:pPr>
            <w:r w:rsidRPr="00D950F5">
              <w:t>A261</w:t>
            </w:r>
          </w:p>
        </w:tc>
        <w:tc>
          <w:tcPr>
            <w:cnfStyle w:val="000010000000" w:firstRow="0" w:lastRow="0" w:firstColumn="0" w:lastColumn="0" w:oddVBand="1" w:evenVBand="0" w:oddHBand="0" w:evenHBand="0" w:firstRowFirstColumn="0" w:firstRowLastColumn="0" w:lastRowFirstColumn="0" w:lastRowLastColumn="0"/>
            <w:tcW w:w="4591" w:type="dxa"/>
          </w:tcPr>
          <w:p w14:paraId="41B7AA67" w14:textId="757312BD" w:rsidR="003E01B1" w:rsidRPr="00161419" w:rsidRDefault="00C52483" w:rsidP="000A585C">
            <w:pPr>
              <w:pStyle w:val="ListParagraph"/>
              <w:ind w:left="0" w:right="80"/>
              <w:rPr>
                <w:bCs/>
              </w:rPr>
            </w:pPr>
            <w:r w:rsidRPr="00C52483">
              <w:rPr>
                <w:bCs/>
              </w:rPr>
              <w:t>See Answer 258.</w:t>
            </w:r>
          </w:p>
        </w:tc>
      </w:tr>
    </w:tbl>
    <w:p w14:paraId="4B8F7D90" w14:textId="5AD0D73A" w:rsidR="008F0ECF" w:rsidRDefault="008F0ECF" w:rsidP="008F0ECF">
      <w:pPr>
        <w:spacing w:after="0" w:line="240" w:lineRule="auto"/>
        <w:ind w:left="1440" w:hanging="630"/>
        <w:rPr>
          <w:rFonts w:eastAsia="Times New Roman"/>
        </w:rPr>
      </w:pPr>
    </w:p>
    <w:p w14:paraId="18DDA4B7" w14:textId="77777777" w:rsidR="008F0ECF" w:rsidRDefault="008F0ECF" w:rsidP="008F0ECF">
      <w:pPr>
        <w:spacing w:after="0" w:line="240" w:lineRule="auto"/>
        <w:ind w:left="1440" w:hanging="630"/>
        <w:rPr>
          <w:rFonts w:eastAsia="Times New Roman"/>
        </w:rPr>
      </w:pPr>
    </w:p>
    <w:p w14:paraId="7E09FC27" w14:textId="71AF70A8" w:rsidR="00DB30B7" w:rsidRPr="005A1BF2" w:rsidRDefault="00DB30B7" w:rsidP="00DB30B7">
      <w:pPr>
        <w:pStyle w:val="Default"/>
        <w:rPr>
          <w:rFonts w:eastAsia="Times New Roman"/>
          <w:color w:val="auto"/>
        </w:rPr>
      </w:pPr>
      <w:r w:rsidRPr="005A1BF2">
        <w:rPr>
          <w:rFonts w:eastAsia="Times New Roman"/>
          <w:color w:val="auto"/>
        </w:rPr>
        <w:t>All other terms, condi</w:t>
      </w:r>
      <w:r w:rsidR="00AB0BA1">
        <w:rPr>
          <w:rFonts w:eastAsia="Times New Roman"/>
          <w:color w:val="auto"/>
        </w:rPr>
        <w:t xml:space="preserve">tions, and requirements of this IFB </w:t>
      </w:r>
      <w:r w:rsidRPr="005A1BF2">
        <w:rPr>
          <w:rFonts w:eastAsia="Times New Roman"/>
          <w:color w:val="auto"/>
        </w:rPr>
        <w:t xml:space="preserve">will remain the same. </w:t>
      </w:r>
    </w:p>
    <w:p w14:paraId="601B51C9" w14:textId="77777777" w:rsidR="00DB30B7" w:rsidRPr="005A1BF2" w:rsidRDefault="00DB30B7" w:rsidP="00DB30B7">
      <w:pPr>
        <w:pStyle w:val="NormalWeb"/>
        <w:rPr>
          <w:rFonts w:ascii="Arial" w:hAnsi="Arial" w:cs="Arial"/>
        </w:rPr>
      </w:pPr>
      <w:r w:rsidRPr="005A1BF2">
        <w:rPr>
          <w:rFonts w:ascii="Arial" w:hAnsi="Arial" w:cs="Arial"/>
        </w:rPr>
        <w:t xml:space="preserve">If you have any questions relating to this solicitation process, please contact me by e-mail at </w:t>
      </w:r>
      <w:hyperlink r:id="rId17" w:history="1">
        <w:r w:rsidRPr="005A1BF2">
          <w:rPr>
            <w:rStyle w:val="Hyperlink"/>
            <w:rFonts w:ascii="Arial" w:eastAsiaTheme="majorEastAsia" w:hAnsi="Arial" w:cs="Arial"/>
          </w:rPr>
          <w:t>contracts@calrecycle.ca.gov</w:t>
        </w:r>
      </w:hyperlink>
      <w:r w:rsidRPr="005A1BF2">
        <w:rPr>
          <w:rFonts w:ascii="Arial" w:hAnsi="Arial" w:cs="Arial"/>
        </w:rPr>
        <w:t>.</w:t>
      </w:r>
    </w:p>
    <w:p w14:paraId="07C62110" w14:textId="139F2FDD" w:rsidR="00DB30B7" w:rsidRDefault="00AB0BA1" w:rsidP="00AB0BA1">
      <w:pPr>
        <w:pStyle w:val="NormalWeb"/>
        <w:rPr>
          <w:ins w:id="10" w:author="Lewis, Shelly@CalRecycle" w:date="2020-11-17T11:52:00Z"/>
          <w:rFonts w:ascii="Arial" w:hAnsi="Arial" w:cs="Arial"/>
        </w:rPr>
      </w:pPr>
      <w:r>
        <w:rPr>
          <w:rFonts w:ascii="Arial" w:hAnsi="Arial" w:cs="Arial"/>
        </w:rPr>
        <w:t>Sincerely,</w:t>
      </w:r>
    </w:p>
    <w:p w14:paraId="5CFBF552" w14:textId="17193000" w:rsidR="00B856AE" w:rsidRPr="00AB0BA1" w:rsidRDefault="00B856AE" w:rsidP="00AB0BA1">
      <w:pPr>
        <w:pStyle w:val="NormalWeb"/>
        <w:rPr>
          <w:rFonts w:ascii="Arial" w:hAnsi="Arial" w:cs="Arial"/>
        </w:rPr>
      </w:pPr>
      <w:ins w:id="11" w:author="Lewis, Shelly@CalRecycle" w:date="2020-11-17T11:52:00Z">
        <w:r>
          <w:rPr>
            <w:rFonts w:ascii="Arial" w:hAnsi="Arial" w:cs="Arial"/>
          </w:rPr>
          <w:t>{Original Signed by}</w:t>
        </w:r>
      </w:ins>
    </w:p>
    <w:p w14:paraId="56EF2606" w14:textId="40C2590B" w:rsidR="00DB30B7" w:rsidRPr="005A1BF2" w:rsidRDefault="00FC493E" w:rsidP="00DB30B7">
      <w:pPr>
        <w:pStyle w:val="NormalWeb"/>
        <w:spacing w:before="0" w:beforeAutospacing="0" w:after="0" w:afterAutospacing="0"/>
        <w:rPr>
          <w:rFonts w:ascii="Arial" w:hAnsi="Arial" w:cs="Arial"/>
        </w:rPr>
      </w:pPr>
      <w:r>
        <w:rPr>
          <w:rFonts w:ascii="Arial" w:hAnsi="Arial" w:cs="Arial"/>
        </w:rPr>
        <w:t>Jennifer Bannon</w:t>
      </w:r>
    </w:p>
    <w:p w14:paraId="2F928B66" w14:textId="77777777" w:rsidR="00DB30B7" w:rsidRPr="005A1BF2" w:rsidRDefault="00DB30B7" w:rsidP="00DB30B7">
      <w:pPr>
        <w:pStyle w:val="NormalWeb"/>
        <w:spacing w:before="0" w:beforeAutospacing="0" w:after="0" w:afterAutospacing="0"/>
        <w:rPr>
          <w:rFonts w:ascii="Arial" w:hAnsi="Arial" w:cs="Arial"/>
        </w:rPr>
      </w:pPr>
      <w:r w:rsidRPr="005A1BF2">
        <w:rPr>
          <w:rFonts w:ascii="Arial" w:hAnsi="Arial" w:cs="Arial"/>
        </w:rPr>
        <w:t>Contract Analyst</w:t>
      </w:r>
    </w:p>
    <w:p w14:paraId="23FA8C04" w14:textId="77777777" w:rsidR="001E1245" w:rsidRDefault="00DB30B7" w:rsidP="00D1787E">
      <w:pPr>
        <w:pStyle w:val="NormalWeb"/>
        <w:spacing w:before="0" w:beforeAutospacing="0" w:after="0" w:afterAutospacing="0"/>
        <w:rPr>
          <w:rFonts w:ascii="Arial" w:hAnsi="Arial" w:cs="Arial"/>
        </w:rPr>
      </w:pPr>
      <w:r w:rsidRPr="005A1BF2">
        <w:rPr>
          <w:rFonts w:ascii="Arial" w:hAnsi="Arial" w:cs="Arial"/>
        </w:rPr>
        <w:t>Administrative Services Branch</w:t>
      </w:r>
    </w:p>
    <w:p w14:paraId="5DDA45A0" w14:textId="77777777" w:rsidR="00014F18" w:rsidRDefault="00014F18" w:rsidP="00D1787E">
      <w:pPr>
        <w:pStyle w:val="NormalWeb"/>
        <w:spacing w:before="0" w:beforeAutospacing="0" w:after="0" w:afterAutospacing="0"/>
        <w:rPr>
          <w:rFonts w:ascii="Arial" w:hAnsi="Arial" w:cs="Arial"/>
        </w:rPr>
      </w:pPr>
    </w:p>
    <w:p w14:paraId="19ADF29B" w14:textId="77777777" w:rsidR="00014F18" w:rsidRDefault="00014F18" w:rsidP="00D1787E">
      <w:pPr>
        <w:pStyle w:val="NormalWeb"/>
        <w:spacing w:before="0" w:beforeAutospacing="0" w:after="0" w:afterAutospacing="0"/>
        <w:rPr>
          <w:rFonts w:ascii="Arial" w:hAnsi="Arial" w:cs="Arial"/>
        </w:rPr>
      </w:pPr>
    </w:p>
    <w:p w14:paraId="4140D1DE" w14:textId="77777777" w:rsidR="00014F18" w:rsidRDefault="00014F18" w:rsidP="00D1787E">
      <w:pPr>
        <w:pStyle w:val="NormalWeb"/>
        <w:spacing w:before="0" w:beforeAutospacing="0" w:after="0" w:afterAutospacing="0"/>
        <w:rPr>
          <w:rFonts w:ascii="Arial" w:hAnsi="Arial" w:cs="Arial"/>
        </w:rPr>
      </w:pPr>
    </w:p>
    <w:p w14:paraId="6EBFF5E8" w14:textId="77777777" w:rsidR="00014F18" w:rsidRDefault="00014F18" w:rsidP="00D1787E">
      <w:pPr>
        <w:pStyle w:val="NormalWeb"/>
        <w:spacing w:before="0" w:beforeAutospacing="0" w:after="0" w:afterAutospacing="0"/>
        <w:rPr>
          <w:rFonts w:ascii="Arial" w:hAnsi="Arial" w:cs="Arial"/>
        </w:rPr>
      </w:pPr>
      <w:r>
        <w:rPr>
          <w:rFonts w:ascii="Arial" w:hAnsi="Arial" w:cs="Arial"/>
        </w:rPr>
        <w:t>Attachments:</w:t>
      </w:r>
    </w:p>
    <w:p w14:paraId="5549B154" w14:textId="77777777" w:rsidR="00014F18" w:rsidRDefault="00014F18" w:rsidP="007C60E6">
      <w:pPr>
        <w:pStyle w:val="NormalWeb"/>
        <w:spacing w:before="0" w:beforeAutospacing="0" w:after="0" w:afterAutospacing="0"/>
        <w:ind w:left="720"/>
        <w:rPr>
          <w:rFonts w:ascii="Arial" w:hAnsi="Arial" w:cs="Arial"/>
        </w:rPr>
      </w:pPr>
      <w:r>
        <w:rPr>
          <w:rFonts w:ascii="Arial" w:hAnsi="Arial" w:cs="Arial"/>
        </w:rPr>
        <w:t>Interested Parties</w:t>
      </w:r>
    </w:p>
    <w:p w14:paraId="0724BAA9" w14:textId="77777777" w:rsidR="00014F18" w:rsidRDefault="00014F18" w:rsidP="001E2C4A">
      <w:pPr>
        <w:pStyle w:val="NormalWeb"/>
        <w:spacing w:before="0" w:beforeAutospacing="0" w:after="0" w:afterAutospacing="0"/>
        <w:ind w:left="360"/>
        <w:rPr>
          <w:rFonts w:ascii="Arial" w:hAnsi="Arial" w:cs="Arial"/>
        </w:rPr>
      </w:pPr>
    </w:p>
    <w:p w14:paraId="2719A263" w14:textId="77777777" w:rsidR="001E2C4A" w:rsidRDefault="001E2C4A" w:rsidP="001E2C4A">
      <w:pPr>
        <w:pStyle w:val="NormalWeb"/>
        <w:spacing w:before="0" w:beforeAutospacing="0" w:after="0" w:afterAutospacing="0"/>
        <w:rPr>
          <w:rFonts w:ascii="Arial" w:hAnsi="Arial" w:cs="Arial"/>
        </w:rPr>
      </w:pPr>
    </w:p>
    <w:p w14:paraId="1D778443" w14:textId="77777777" w:rsidR="001E2C4A" w:rsidRPr="005A1BF2" w:rsidRDefault="001E2C4A" w:rsidP="001E2C4A">
      <w:pPr>
        <w:pStyle w:val="NormalWeb"/>
        <w:spacing w:before="0" w:beforeAutospacing="0" w:after="0" w:afterAutospacing="0"/>
        <w:rPr>
          <w:rFonts w:ascii="Arial" w:hAnsi="Arial" w:cs="Arial"/>
        </w:rPr>
        <w:sectPr w:rsidR="001E2C4A" w:rsidRPr="005A1BF2" w:rsidSect="006D175C">
          <w:headerReference w:type="default" r:id="rId18"/>
          <w:headerReference w:type="first" r:id="rId19"/>
          <w:pgSz w:w="12240" w:h="15840"/>
          <w:pgMar w:top="1440" w:right="720" w:bottom="907" w:left="720" w:header="360" w:footer="720" w:gutter="0"/>
          <w:cols w:space="720"/>
          <w:titlePg/>
          <w:docGrid w:linePitch="360"/>
        </w:sectPr>
      </w:pPr>
    </w:p>
    <w:p w14:paraId="0D19BF15" w14:textId="05D968B1" w:rsidR="001E1245" w:rsidRPr="005A1BF2" w:rsidRDefault="001E1245" w:rsidP="001E1245">
      <w:pPr>
        <w:pStyle w:val="Header"/>
        <w:jc w:val="center"/>
        <w:rPr>
          <w:rFonts w:cs="Arial"/>
        </w:rPr>
      </w:pPr>
      <w:r w:rsidRPr="005A1BF2">
        <w:rPr>
          <w:rFonts w:cs="Arial"/>
        </w:rPr>
        <w:t>Inter</w:t>
      </w:r>
      <w:r w:rsidR="00EB5C38">
        <w:rPr>
          <w:rFonts w:cs="Arial"/>
        </w:rPr>
        <w:t>ested Parties Listing for IFB</w:t>
      </w:r>
      <w:r w:rsidR="003C402D" w:rsidRPr="003C402D">
        <w:t xml:space="preserve"> </w:t>
      </w:r>
      <w:r w:rsidR="003C402D">
        <w:t>DRR20058</w:t>
      </w:r>
    </w:p>
    <w:p w14:paraId="2FC439B5" w14:textId="77777777" w:rsidR="001E1245" w:rsidRDefault="001E1245" w:rsidP="001E1245">
      <w:pPr>
        <w:pStyle w:val="Header"/>
      </w:pPr>
      <w:r w:rsidRPr="005A1BF2">
        <w:t>CalRecycle has not confirmed the certification status of firms who have identified themselves as CA Certified Small Business (SB) or Disabled Veterans Business Enterprise (DVBE)</w:t>
      </w:r>
      <w:r w:rsidR="00826261" w:rsidRPr="005A1BF2">
        <w:t>.</w:t>
      </w:r>
    </w:p>
    <w:p w14:paraId="15E6AD9F" w14:textId="77777777" w:rsidR="00DC0C77" w:rsidRDefault="00DC0C77" w:rsidP="001E1245">
      <w:pPr>
        <w:pStyle w:val="Header"/>
      </w:pPr>
    </w:p>
    <w:tbl>
      <w:tblPr>
        <w:tblW w:w="4991" w:type="pct"/>
        <w:tblInd w:w="85" w:type="dxa"/>
        <w:tblLayout w:type="fixed"/>
        <w:tblLook w:val="04A0" w:firstRow="1" w:lastRow="0" w:firstColumn="1" w:lastColumn="0" w:noHBand="0" w:noVBand="1"/>
      </w:tblPr>
      <w:tblGrid>
        <w:gridCol w:w="1441"/>
        <w:gridCol w:w="1979"/>
        <w:gridCol w:w="1543"/>
        <w:gridCol w:w="813"/>
        <w:gridCol w:w="813"/>
        <w:gridCol w:w="971"/>
        <w:gridCol w:w="1521"/>
        <w:gridCol w:w="648"/>
        <w:gridCol w:w="899"/>
        <w:gridCol w:w="2426"/>
        <w:gridCol w:w="899"/>
        <w:gridCol w:w="986"/>
      </w:tblGrid>
      <w:tr w:rsidR="003F29A9" w:rsidRPr="003F29A9" w14:paraId="3EEBDA05" w14:textId="77777777" w:rsidTr="00AB6438">
        <w:trPr>
          <w:trHeight w:val="600"/>
          <w:tblHeader/>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A7E1ADF"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Contact Name</w:t>
            </w:r>
          </w:p>
        </w:tc>
        <w:tc>
          <w:tcPr>
            <w:tcW w:w="662" w:type="pct"/>
            <w:tcBorders>
              <w:top w:val="single" w:sz="4" w:space="0" w:color="auto"/>
              <w:left w:val="nil"/>
              <w:bottom w:val="single" w:sz="4" w:space="0" w:color="auto"/>
              <w:right w:val="single" w:sz="4" w:space="0" w:color="auto"/>
            </w:tcBorders>
            <w:shd w:val="clear" w:color="auto" w:fill="auto"/>
            <w:hideMark/>
          </w:tcPr>
          <w:p w14:paraId="52D9E827"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Company</w:t>
            </w:r>
          </w:p>
        </w:tc>
        <w:tc>
          <w:tcPr>
            <w:tcW w:w="516" w:type="pct"/>
            <w:tcBorders>
              <w:top w:val="single" w:sz="4" w:space="0" w:color="auto"/>
              <w:left w:val="nil"/>
              <w:bottom w:val="single" w:sz="4" w:space="0" w:color="auto"/>
              <w:right w:val="single" w:sz="4" w:space="0" w:color="auto"/>
            </w:tcBorders>
            <w:shd w:val="clear" w:color="auto" w:fill="auto"/>
            <w:hideMark/>
          </w:tcPr>
          <w:p w14:paraId="0CAC05D9"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Address</w:t>
            </w:r>
          </w:p>
        </w:tc>
        <w:tc>
          <w:tcPr>
            <w:tcW w:w="272" w:type="pct"/>
            <w:tcBorders>
              <w:top w:val="single" w:sz="4" w:space="0" w:color="auto"/>
              <w:left w:val="nil"/>
              <w:bottom w:val="single" w:sz="4" w:space="0" w:color="auto"/>
              <w:right w:val="single" w:sz="4" w:space="0" w:color="auto"/>
            </w:tcBorders>
            <w:shd w:val="clear" w:color="auto" w:fill="auto"/>
            <w:hideMark/>
          </w:tcPr>
          <w:p w14:paraId="3E691BF7"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City</w:t>
            </w:r>
          </w:p>
        </w:tc>
        <w:tc>
          <w:tcPr>
            <w:tcW w:w="272" w:type="pct"/>
            <w:tcBorders>
              <w:top w:val="single" w:sz="4" w:space="0" w:color="auto"/>
              <w:left w:val="nil"/>
              <w:bottom w:val="single" w:sz="4" w:space="0" w:color="auto"/>
              <w:right w:val="single" w:sz="4" w:space="0" w:color="auto"/>
            </w:tcBorders>
            <w:shd w:val="clear" w:color="auto" w:fill="auto"/>
            <w:hideMark/>
          </w:tcPr>
          <w:p w14:paraId="6162AD2B"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State</w:t>
            </w:r>
          </w:p>
        </w:tc>
        <w:tc>
          <w:tcPr>
            <w:tcW w:w="325" w:type="pct"/>
            <w:tcBorders>
              <w:top w:val="single" w:sz="4" w:space="0" w:color="auto"/>
              <w:left w:val="nil"/>
              <w:bottom w:val="single" w:sz="4" w:space="0" w:color="auto"/>
              <w:right w:val="single" w:sz="4" w:space="0" w:color="auto"/>
            </w:tcBorders>
            <w:shd w:val="clear" w:color="auto" w:fill="auto"/>
            <w:hideMark/>
          </w:tcPr>
          <w:p w14:paraId="219A2DAE"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Zip</w:t>
            </w:r>
          </w:p>
        </w:tc>
        <w:tc>
          <w:tcPr>
            <w:tcW w:w="509" w:type="pct"/>
            <w:tcBorders>
              <w:top w:val="single" w:sz="4" w:space="0" w:color="auto"/>
              <w:left w:val="nil"/>
              <w:bottom w:val="single" w:sz="4" w:space="0" w:color="auto"/>
              <w:right w:val="single" w:sz="4" w:space="0" w:color="auto"/>
            </w:tcBorders>
            <w:shd w:val="clear" w:color="auto" w:fill="auto"/>
            <w:hideMark/>
          </w:tcPr>
          <w:p w14:paraId="32D724A2"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Email</w:t>
            </w:r>
          </w:p>
        </w:tc>
        <w:tc>
          <w:tcPr>
            <w:tcW w:w="217" w:type="pct"/>
            <w:tcBorders>
              <w:top w:val="single" w:sz="4" w:space="0" w:color="auto"/>
              <w:left w:val="nil"/>
              <w:bottom w:val="single" w:sz="4" w:space="0" w:color="auto"/>
              <w:right w:val="single" w:sz="4" w:space="0" w:color="auto"/>
            </w:tcBorders>
            <w:shd w:val="clear" w:color="auto" w:fill="auto"/>
            <w:hideMark/>
          </w:tcPr>
          <w:p w14:paraId="02A52C14"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SB</w:t>
            </w:r>
          </w:p>
        </w:tc>
        <w:tc>
          <w:tcPr>
            <w:tcW w:w="301" w:type="pct"/>
            <w:tcBorders>
              <w:top w:val="single" w:sz="4" w:space="0" w:color="auto"/>
              <w:left w:val="nil"/>
              <w:bottom w:val="single" w:sz="4" w:space="0" w:color="auto"/>
              <w:right w:val="single" w:sz="4" w:space="0" w:color="auto"/>
            </w:tcBorders>
            <w:shd w:val="clear" w:color="auto" w:fill="auto"/>
            <w:hideMark/>
          </w:tcPr>
          <w:p w14:paraId="1598AAD9"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DVBE</w:t>
            </w:r>
          </w:p>
        </w:tc>
        <w:tc>
          <w:tcPr>
            <w:tcW w:w="812" w:type="pct"/>
            <w:tcBorders>
              <w:top w:val="single" w:sz="4" w:space="0" w:color="auto"/>
              <w:left w:val="nil"/>
              <w:bottom w:val="single" w:sz="4" w:space="0" w:color="auto"/>
              <w:right w:val="single" w:sz="4" w:space="0" w:color="auto"/>
            </w:tcBorders>
            <w:shd w:val="clear" w:color="auto" w:fill="auto"/>
            <w:hideMark/>
          </w:tcPr>
          <w:p w14:paraId="332C9ABE"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Business Description</w:t>
            </w:r>
          </w:p>
        </w:tc>
        <w:tc>
          <w:tcPr>
            <w:tcW w:w="301" w:type="pct"/>
            <w:tcBorders>
              <w:top w:val="single" w:sz="4" w:space="0" w:color="auto"/>
              <w:left w:val="nil"/>
              <w:bottom w:val="single" w:sz="4" w:space="0" w:color="auto"/>
              <w:right w:val="single" w:sz="4" w:space="0" w:color="auto"/>
            </w:tcBorders>
            <w:shd w:val="clear" w:color="auto" w:fill="auto"/>
            <w:hideMark/>
          </w:tcPr>
          <w:p w14:paraId="51394310"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As Prime</w:t>
            </w:r>
          </w:p>
        </w:tc>
        <w:tc>
          <w:tcPr>
            <w:tcW w:w="330" w:type="pct"/>
            <w:tcBorders>
              <w:top w:val="single" w:sz="4" w:space="0" w:color="auto"/>
              <w:left w:val="nil"/>
              <w:bottom w:val="single" w:sz="4" w:space="0" w:color="auto"/>
              <w:right w:val="single" w:sz="4" w:space="0" w:color="auto"/>
            </w:tcBorders>
            <w:shd w:val="clear" w:color="auto" w:fill="auto"/>
            <w:hideMark/>
          </w:tcPr>
          <w:p w14:paraId="1CCEA710" w14:textId="77777777" w:rsidR="003F29A9" w:rsidRPr="003F29A9" w:rsidRDefault="003F29A9" w:rsidP="003F29A9">
            <w:pPr>
              <w:spacing w:after="0" w:line="240" w:lineRule="auto"/>
              <w:ind w:left="-7"/>
              <w:rPr>
                <w:rFonts w:eastAsia="Times New Roman" w:cs="Arial"/>
                <w:b/>
              </w:rPr>
            </w:pPr>
            <w:r w:rsidRPr="003F29A9">
              <w:rPr>
                <w:rFonts w:eastAsia="Times New Roman" w:cs="Arial"/>
                <w:b/>
              </w:rPr>
              <w:t>As Sub</w:t>
            </w:r>
          </w:p>
        </w:tc>
      </w:tr>
      <w:tr w:rsidR="003F29A9" w:rsidRPr="003F29A9" w14:paraId="1952A64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917B70C" w14:textId="77777777" w:rsidR="003F29A9" w:rsidRPr="003F29A9" w:rsidRDefault="003F29A9" w:rsidP="003F29A9">
            <w:pPr>
              <w:rPr>
                <w:rFonts w:eastAsia="Calibri" w:cs="Times New Roman"/>
              </w:rPr>
            </w:pPr>
            <w:r w:rsidRPr="003F29A9">
              <w:rPr>
                <w:rFonts w:eastAsia="Calibri" w:cs="Times New Roman"/>
              </w:rPr>
              <w:t>Alexander Anaya</w:t>
            </w:r>
          </w:p>
        </w:tc>
        <w:tc>
          <w:tcPr>
            <w:tcW w:w="662" w:type="pct"/>
            <w:tcBorders>
              <w:top w:val="single" w:sz="4" w:space="0" w:color="auto"/>
              <w:left w:val="nil"/>
              <w:bottom w:val="single" w:sz="4" w:space="0" w:color="auto"/>
              <w:right w:val="single" w:sz="4" w:space="0" w:color="auto"/>
            </w:tcBorders>
            <w:shd w:val="clear" w:color="auto" w:fill="auto"/>
            <w:hideMark/>
          </w:tcPr>
          <w:p w14:paraId="1DD64145" w14:textId="77777777" w:rsidR="003F29A9" w:rsidRPr="003F29A9" w:rsidRDefault="003F29A9" w:rsidP="003F29A9">
            <w:pPr>
              <w:rPr>
                <w:rFonts w:eastAsia="Calibri" w:cs="Times New Roman"/>
              </w:rPr>
            </w:pPr>
            <w:r w:rsidRPr="003F29A9">
              <w:rPr>
                <w:rFonts w:eastAsia="Calibri" w:cs="Times New Roman"/>
              </w:rPr>
              <w:t>A&amp;E Arborists Tree Care, Inc.</w:t>
            </w:r>
          </w:p>
        </w:tc>
        <w:tc>
          <w:tcPr>
            <w:tcW w:w="516" w:type="pct"/>
            <w:tcBorders>
              <w:top w:val="single" w:sz="4" w:space="0" w:color="auto"/>
              <w:left w:val="nil"/>
              <w:bottom w:val="single" w:sz="4" w:space="0" w:color="auto"/>
              <w:right w:val="single" w:sz="4" w:space="0" w:color="auto"/>
            </w:tcBorders>
            <w:shd w:val="clear" w:color="auto" w:fill="auto"/>
            <w:hideMark/>
          </w:tcPr>
          <w:p w14:paraId="3F92BBEC" w14:textId="77777777" w:rsidR="003F29A9" w:rsidRPr="003F29A9" w:rsidRDefault="003F29A9" w:rsidP="003F29A9">
            <w:pPr>
              <w:rPr>
                <w:rFonts w:eastAsia="Calibri" w:cs="Times New Roman"/>
              </w:rPr>
            </w:pPr>
            <w:r w:rsidRPr="003F29A9">
              <w:rPr>
                <w:rFonts w:eastAsia="Calibri" w:cs="Times New Roman"/>
              </w:rPr>
              <w:t>2947 Colusa Hwy, Ste E1</w:t>
            </w:r>
          </w:p>
        </w:tc>
        <w:tc>
          <w:tcPr>
            <w:tcW w:w="272" w:type="pct"/>
            <w:tcBorders>
              <w:top w:val="single" w:sz="4" w:space="0" w:color="auto"/>
              <w:left w:val="nil"/>
              <w:bottom w:val="single" w:sz="4" w:space="0" w:color="auto"/>
              <w:right w:val="single" w:sz="4" w:space="0" w:color="auto"/>
            </w:tcBorders>
            <w:shd w:val="clear" w:color="auto" w:fill="auto"/>
            <w:hideMark/>
          </w:tcPr>
          <w:p w14:paraId="7B402DFD" w14:textId="77777777" w:rsidR="003F29A9" w:rsidRPr="003F29A9" w:rsidRDefault="003F29A9" w:rsidP="003F29A9">
            <w:pPr>
              <w:rPr>
                <w:rFonts w:eastAsia="Calibri" w:cs="Times New Roman"/>
              </w:rPr>
            </w:pPr>
            <w:r w:rsidRPr="003F29A9">
              <w:rPr>
                <w:rFonts w:eastAsia="Calibri" w:cs="Times New Roman"/>
              </w:rPr>
              <w:t>Yuba City</w:t>
            </w:r>
          </w:p>
        </w:tc>
        <w:tc>
          <w:tcPr>
            <w:tcW w:w="272" w:type="pct"/>
            <w:tcBorders>
              <w:top w:val="single" w:sz="4" w:space="0" w:color="auto"/>
              <w:left w:val="nil"/>
              <w:bottom w:val="single" w:sz="4" w:space="0" w:color="auto"/>
              <w:right w:val="single" w:sz="4" w:space="0" w:color="auto"/>
            </w:tcBorders>
            <w:shd w:val="clear" w:color="auto" w:fill="auto"/>
            <w:hideMark/>
          </w:tcPr>
          <w:p w14:paraId="68313A4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395508B" w14:textId="77777777" w:rsidR="003F29A9" w:rsidRPr="003F29A9" w:rsidRDefault="003F29A9" w:rsidP="003F29A9">
            <w:pPr>
              <w:rPr>
                <w:rFonts w:eastAsia="Calibri" w:cs="Times New Roman"/>
              </w:rPr>
            </w:pPr>
            <w:r w:rsidRPr="003F29A9">
              <w:rPr>
                <w:rFonts w:eastAsia="Calibri" w:cs="Times New Roman"/>
              </w:rPr>
              <w:t>95993</w:t>
            </w:r>
          </w:p>
        </w:tc>
        <w:tc>
          <w:tcPr>
            <w:tcW w:w="509" w:type="pct"/>
            <w:tcBorders>
              <w:top w:val="single" w:sz="4" w:space="0" w:color="auto"/>
              <w:left w:val="nil"/>
              <w:bottom w:val="single" w:sz="4" w:space="0" w:color="auto"/>
              <w:right w:val="single" w:sz="4" w:space="0" w:color="auto"/>
            </w:tcBorders>
            <w:shd w:val="clear" w:color="auto" w:fill="auto"/>
            <w:hideMark/>
          </w:tcPr>
          <w:p w14:paraId="523FB86A" w14:textId="77777777" w:rsidR="003F29A9" w:rsidRPr="003F29A9" w:rsidRDefault="003F29A9" w:rsidP="003F29A9">
            <w:pPr>
              <w:rPr>
                <w:rFonts w:eastAsia="Calibri" w:cs="Times New Roman"/>
              </w:rPr>
            </w:pPr>
            <w:r w:rsidRPr="003F29A9">
              <w:rPr>
                <w:rFonts w:eastAsia="Calibri" w:cs="Times New Roman"/>
              </w:rPr>
              <w:t>alexanaya@aearborists.com</w:t>
            </w:r>
          </w:p>
        </w:tc>
        <w:tc>
          <w:tcPr>
            <w:tcW w:w="217" w:type="pct"/>
            <w:tcBorders>
              <w:top w:val="single" w:sz="4" w:space="0" w:color="auto"/>
              <w:left w:val="nil"/>
              <w:bottom w:val="single" w:sz="4" w:space="0" w:color="auto"/>
              <w:right w:val="single" w:sz="4" w:space="0" w:color="auto"/>
            </w:tcBorders>
            <w:shd w:val="clear" w:color="auto" w:fill="auto"/>
            <w:hideMark/>
          </w:tcPr>
          <w:p w14:paraId="7192A521"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1D5CF0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616967F" w14:textId="77777777" w:rsidR="003F29A9" w:rsidRPr="003F29A9" w:rsidRDefault="003F29A9" w:rsidP="003F29A9">
            <w:pPr>
              <w:rPr>
                <w:rFonts w:eastAsia="Calibri" w:cs="Times New Roman"/>
              </w:rPr>
            </w:pPr>
            <w:r w:rsidRPr="003F29A9">
              <w:rPr>
                <w:rFonts w:eastAsia="Calibri" w:cs="Times New Roman"/>
              </w:rPr>
              <w:t>Hazard Tree Removal - Wood Management - Wood Yard Processing - Trucking &amp; Hauling Debris</w:t>
            </w:r>
          </w:p>
        </w:tc>
        <w:tc>
          <w:tcPr>
            <w:tcW w:w="301" w:type="pct"/>
            <w:tcBorders>
              <w:top w:val="single" w:sz="4" w:space="0" w:color="auto"/>
              <w:left w:val="nil"/>
              <w:bottom w:val="single" w:sz="4" w:space="0" w:color="auto"/>
              <w:right w:val="single" w:sz="4" w:space="0" w:color="auto"/>
            </w:tcBorders>
            <w:shd w:val="clear" w:color="auto" w:fill="auto"/>
            <w:hideMark/>
          </w:tcPr>
          <w:p w14:paraId="0B9880C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491D2D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E368D2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2C1A45F" w14:textId="77777777" w:rsidR="003F29A9" w:rsidRPr="003F29A9" w:rsidRDefault="003F29A9" w:rsidP="003F29A9">
            <w:pPr>
              <w:rPr>
                <w:rFonts w:eastAsia="Calibri" w:cs="Times New Roman"/>
              </w:rPr>
            </w:pPr>
            <w:r w:rsidRPr="003F29A9">
              <w:rPr>
                <w:rFonts w:eastAsia="Calibri" w:cs="Times New Roman"/>
              </w:rPr>
              <w:t>Alberto Cardenas</w:t>
            </w:r>
          </w:p>
        </w:tc>
        <w:tc>
          <w:tcPr>
            <w:tcW w:w="662" w:type="pct"/>
            <w:tcBorders>
              <w:top w:val="single" w:sz="4" w:space="0" w:color="auto"/>
              <w:left w:val="nil"/>
              <w:bottom w:val="single" w:sz="4" w:space="0" w:color="auto"/>
              <w:right w:val="single" w:sz="4" w:space="0" w:color="auto"/>
            </w:tcBorders>
            <w:shd w:val="clear" w:color="auto" w:fill="auto"/>
            <w:hideMark/>
          </w:tcPr>
          <w:p w14:paraId="29CB9B4B" w14:textId="77777777" w:rsidR="003F29A9" w:rsidRPr="003F29A9" w:rsidRDefault="003F29A9" w:rsidP="003F29A9">
            <w:pPr>
              <w:rPr>
                <w:rFonts w:eastAsia="Calibri" w:cs="Times New Roman"/>
              </w:rPr>
            </w:pPr>
            <w:r w:rsidRPr="003F29A9">
              <w:rPr>
                <w:rFonts w:eastAsia="Calibri" w:cs="Times New Roman"/>
              </w:rPr>
              <w:t>AC EARTHWORKS</w:t>
            </w:r>
          </w:p>
        </w:tc>
        <w:tc>
          <w:tcPr>
            <w:tcW w:w="516" w:type="pct"/>
            <w:tcBorders>
              <w:top w:val="single" w:sz="4" w:space="0" w:color="auto"/>
              <w:left w:val="nil"/>
              <w:bottom w:val="single" w:sz="4" w:space="0" w:color="auto"/>
              <w:right w:val="single" w:sz="4" w:space="0" w:color="auto"/>
            </w:tcBorders>
            <w:shd w:val="clear" w:color="auto" w:fill="auto"/>
            <w:hideMark/>
          </w:tcPr>
          <w:p w14:paraId="03114A5E" w14:textId="77777777" w:rsidR="003F29A9" w:rsidRPr="003F29A9" w:rsidRDefault="003F29A9" w:rsidP="003F29A9">
            <w:pPr>
              <w:rPr>
                <w:rFonts w:eastAsia="Calibri" w:cs="Times New Roman"/>
              </w:rPr>
            </w:pPr>
            <w:r w:rsidRPr="003F29A9">
              <w:rPr>
                <w:rFonts w:eastAsia="Calibri" w:cs="Times New Roman"/>
              </w:rPr>
              <w:t>739 7TH AVE</w:t>
            </w:r>
          </w:p>
        </w:tc>
        <w:tc>
          <w:tcPr>
            <w:tcW w:w="272" w:type="pct"/>
            <w:tcBorders>
              <w:top w:val="single" w:sz="4" w:space="0" w:color="auto"/>
              <w:left w:val="nil"/>
              <w:bottom w:val="single" w:sz="4" w:space="0" w:color="auto"/>
              <w:right w:val="single" w:sz="4" w:space="0" w:color="auto"/>
            </w:tcBorders>
            <w:shd w:val="clear" w:color="auto" w:fill="auto"/>
            <w:hideMark/>
          </w:tcPr>
          <w:p w14:paraId="495E9B84" w14:textId="77777777" w:rsidR="003F29A9" w:rsidRPr="003F29A9" w:rsidRDefault="003F29A9" w:rsidP="003F29A9">
            <w:pPr>
              <w:rPr>
                <w:rFonts w:eastAsia="Calibri" w:cs="Times New Roman"/>
              </w:rPr>
            </w:pPr>
            <w:r w:rsidRPr="003F29A9">
              <w:rPr>
                <w:rFonts w:eastAsia="Calibri" w:cs="Times New Roman"/>
              </w:rPr>
              <w:t>REDWOOD CITY</w:t>
            </w:r>
          </w:p>
        </w:tc>
        <w:tc>
          <w:tcPr>
            <w:tcW w:w="272" w:type="pct"/>
            <w:tcBorders>
              <w:top w:val="single" w:sz="4" w:space="0" w:color="auto"/>
              <w:left w:val="nil"/>
              <w:bottom w:val="single" w:sz="4" w:space="0" w:color="auto"/>
              <w:right w:val="single" w:sz="4" w:space="0" w:color="auto"/>
            </w:tcBorders>
            <w:shd w:val="clear" w:color="auto" w:fill="auto"/>
            <w:hideMark/>
          </w:tcPr>
          <w:p w14:paraId="4D80E69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51B9602" w14:textId="77777777" w:rsidR="003F29A9" w:rsidRPr="003F29A9" w:rsidRDefault="003F29A9" w:rsidP="003F29A9">
            <w:pPr>
              <w:rPr>
                <w:rFonts w:eastAsia="Calibri" w:cs="Times New Roman"/>
              </w:rPr>
            </w:pPr>
            <w:r w:rsidRPr="003F29A9">
              <w:rPr>
                <w:rFonts w:eastAsia="Calibri" w:cs="Times New Roman"/>
              </w:rPr>
              <w:t>94063</w:t>
            </w:r>
          </w:p>
        </w:tc>
        <w:tc>
          <w:tcPr>
            <w:tcW w:w="509" w:type="pct"/>
            <w:tcBorders>
              <w:top w:val="single" w:sz="4" w:space="0" w:color="auto"/>
              <w:left w:val="nil"/>
              <w:bottom w:val="single" w:sz="4" w:space="0" w:color="auto"/>
              <w:right w:val="single" w:sz="4" w:space="0" w:color="auto"/>
            </w:tcBorders>
            <w:shd w:val="clear" w:color="auto" w:fill="auto"/>
            <w:hideMark/>
          </w:tcPr>
          <w:p w14:paraId="6E56B26D" w14:textId="77777777" w:rsidR="003F29A9" w:rsidRPr="003F29A9" w:rsidRDefault="003F29A9" w:rsidP="003F29A9">
            <w:pPr>
              <w:rPr>
                <w:rFonts w:eastAsia="Calibri" w:cs="Times New Roman"/>
              </w:rPr>
            </w:pPr>
            <w:r w:rsidRPr="003F29A9">
              <w:rPr>
                <w:rFonts w:eastAsia="Calibri" w:cs="Times New Roman"/>
              </w:rPr>
              <w:t>cardenasalberto01@gmail.com</w:t>
            </w:r>
          </w:p>
        </w:tc>
        <w:tc>
          <w:tcPr>
            <w:tcW w:w="217" w:type="pct"/>
            <w:tcBorders>
              <w:top w:val="single" w:sz="4" w:space="0" w:color="auto"/>
              <w:left w:val="nil"/>
              <w:bottom w:val="single" w:sz="4" w:space="0" w:color="auto"/>
              <w:right w:val="single" w:sz="4" w:space="0" w:color="auto"/>
            </w:tcBorders>
            <w:shd w:val="clear" w:color="auto" w:fill="auto"/>
            <w:hideMark/>
          </w:tcPr>
          <w:p w14:paraId="0F07E86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D6C559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C690D3B" w14:textId="77777777" w:rsidR="003F29A9" w:rsidRPr="003F29A9" w:rsidRDefault="003F29A9" w:rsidP="003F29A9">
            <w:pPr>
              <w:rPr>
                <w:rFonts w:eastAsia="Calibri" w:cs="Times New Roman"/>
              </w:rPr>
            </w:pPr>
            <w:r w:rsidRPr="003F29A9">
              <w:rPr>
                <w:rFonts w:eastAsia="Calibri" w:cs="Times New Roman"/>
              </w:rPr>
              <w:t xml:space="preserve">Grading, Excavating, Demolition, Concrete work, Underground utilities, Drilling, land clearing  </w:t>
            </w:r>
          </w:p>
        </w:tc>
        <w:tc>
          <w:tcPr>
            <w:tcW w:w="301" w:type="pct"/>
            <w:tcBorders>
              <w:top w:val="single" w:sz="4" w:space="0" w:color="auto"/>
              <w:left w:val="nil"/>
              <w:bottom w:val="single" w:sz="4" w:space="0" w:color="auto"/>
              <w:right w:val="single" w:sz="4" w:space="0" w:color="auto"/>
            </w:tcBorders>
            <w:shd w:val="clear" w:color="auto" w:fill="auto"/>
            <w:hideMark/>
          </w:tcPr>
          <w:p w14:paraId="252D752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BF3ACB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14364B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DD1D75F" w14:textId="77777777" w:rsidR="003F29A9" w:rsidRPr="003F29A9" w:rsidRDefault="003F29A9" w:rsidP="003F29A9">
            <w:pPr>
              <w:rPr>
                <w:rFonts w:eastAsia="Calibri" w:cs="Times New Roman"/>
              </w:rPr>
            </w:pPr>
            <w:r w:rsidRPr="003F29A9">
              <w:rPr>
                <w:rFonts w:eastAsia="Calibri" w:cs="Times New Roman"/>
              </w:rPr>
              <w:t>James Colbert</w:t>
            </w:r>
          </w:p>
        </w:tc>
        <w:tc>
          <w:tcPr>
            <w:tcW w:w="662" w:type="pct"/>
            <w:tcBorders>
              <w:top w:val="single" w:sz="4" w:space="0" w:color="auto"/>
              <w:left w:val="nil"/>
              <w:bottom w:val="single" w:sz="4" w:space="0" w:color="auto"/>
              <w:right w:val="single" w:sz="4" w:space="0" w:color="auto"/>
            </w:tcBorders>
            <w:shd w:val="clear" w:color="auto" w:fill="auto"/>
            <w:hideMark/>
          </w:tcPr>
          <w:p w14:paraId="76405F47" w14:textId="77777777" w:rsidR="003F29A9" w:rsidRPr="003F29A9" w:rsidRDefault="003F29A9" w:rsidP="003F29A9">
            <w:pPr>
              <w:rPr>
                <w:rFonts w:eastAsia="Calibri" w:cs="Times New Roman"/>
              </w:rPr>
            </w:pPr>
            <w:r w:rsidRPr="003F29A9">
              <w:rPr>
                <w:rFonts w:eastAsia="Calibri" w:cs="Times New Roman"/>
              </w:rPr>
              <w:t>Acacia Environmental Construction, Inc.</w:t>
            </w:r>
          </w:p>
        </w:tc>
        <w:tc>
          <w:tcPr>
            <w:tcW w:w="516" w:type="pct"/>
            <w:tcBorders>
              <w:top w:val="single" w:sz="4" w:space="0" w:color="auto"/>
              <w:left w:val="nil"/>
              <w:bottom w:val="single" w:sz="4" w:space="0" w:color="auto"/>
              <w:right w:val="single" w:sz="4" w:space="0" w:color="auto"/>
            </w:tcBorders>
            <w:shd w:val="clear" w:color="auto" w:fill="auto"/>
            <w:hideMark/>
          </w:tcPr>
          <w:p w14:paraId="1E942C18" w14:textId="77777777" w:rsidR="003F29A9" w:rsidRPr="003F29A9" w:rsidRDefault="003F29A9" w:rsidP="003F29A9">
            <w:pPr>
              <w:rPr>
                <w:rFonts w:eastAsia="Calibri" w:cs="Times New Roman"/>
              </w:rPr>
            </w:pPr>
            <w:r w:rsidRPr="003F29A9">
              <w:rPr>
                <w:rFonts w:eastAsia="Calibri" w:cs="Times New Roman"/>
              </w:rPr>
              <w:t>604 S. San Marcos Rd.</w:t>
            </w:r>
          </w:p>
        </w:tc>
        <w:tc>
          <w:tcPr>
            <w:tcW w:w="272" w:type="pct"/>
            <w:tcBorders>
              <w:top w:val="single" w:sz="4" w:space="0" w:color="auto"/>
              <w:left w:val="nil"/>
              <w:bottom w:val="single" w:sz="4" w:space="0" w:color="auto"/>
              <w:right w:val="single" w:sz="4" w:space="0" w:color="auto"/>
            </w:tcBorders>
            <w:shd w:val="clear" w:color="auto" w:fill="auto"/>
            <w:hideMark/>
          </w:tcPr>
          <w:p w14:paraId="356C4D97" w14:textId="77777777" w:rsidR="003F29A9" w:rsidRPr="003F29A9" w:rsidRDefault="003F29A9" w:rsidP="003F29A9">
            <w:pPr>
              <w:rPr>
                <w:rFonts w:eastAsia="Calibri" w:cs="Times New Roman"/>
              </w:rPr>
            </w:pPr>
            <w:r w:rsidRPr="003F29A9">
              <w:rPr>
                <w:rFonts w:eastAsia="Calibri" w:cs="Times New Roman"/>
              </w:rPr>
              <w:t>Santa Barbara</w:t>
            </w:r>
          </w:p>
        </w:tc>
        <w:tc>
          <w:tcPr>
            <w:tcW w:w="272" w:type="pct"/>
            <w:tcBorders>
              <w:top w:val="single" w:sz="4" w:space="0" w:color="auto"/>
              <w:left w:val="nil"/>
              <w:bottom w:val="single" w:sz="4" w:space="0" w:color="auto"/>
              <w:right w:val="single" w:sz="4" w:space="0" w:color="auto"/>
            </w:tcBorders>
            <w:shd w:val="clear" w:color="auto" w:fill="auto"/>
            <w:hideMark/>
          </w:tcPr>
          <w:p w14:paraId="16E96E8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441EE43" w14:textId="77777777" w:rsidR="003F29A9" w:rsidRPr="003F29A9" w:rsidRDefault="003F29A9" w:rsidP="003F29A9">
            <w:pPr>
              <w:rPr>
                <w:rFonts w:eastAsia="Calibri" w:cs="Times New Roman"/>
              </w:rPr>
            </w:pPr>
            <w:r w:rsidRPr="003F29A9">
              <w:rPr>
                <w:rFonts w:eastAsia="Calibri" w:cs="Times New Roman"/>
              </w:rPr>
              <w:t>93111</w:t>
            </w:r>
          </w:p>
        </w:tc>
        <w:tc>
          <w:tcPr>
            <w:tcW w:w="509" w:type="pct"/>
            <w:tcBorders>
              <w:top w:val="single" w:sz="4" w:space="0" w:color="auto"/>
              <w:left w:val="nil"/>
              <w:bottom w:val="single" w:sz="4" w:space="0" w:color="auto"/>
              <w:right w:val="single" w:sz="4" w:space="0" w:color="auto"/>
            </w:tcBorders>
            <w:shd w:val="clear" w:color="auto" w:fill="auto"/>
            <w:hideMark/>
          </w:tcPr>
          <w:p w14:paraId="405E432D" w14:textId="77777777" w:rsidR="003F29A9" w:rsidRPr="003F29A9" w:rsidRDefault="003F29A9" w:rsidP="003F29A9">
            <w:pPr>
              <w:rPr>
                <w:rFonts w:eastAsia="Calibri" w:cs="Times New Roman"/>
              </w:rPr>
            </w:pPr>
            <w:r w:rsidRPr="003F29A9">
              <w:rPr>
                <w:rFonts w:eastAsia="Calibri" w:cs="Times New Roman"/>
              </w:rPr>
              <w:t>james@acaciaec.com</w:t>
            </w:r>
          </w:p>
        </w:tc>
        <w:tc>
          <w:tcPr>
            <w:tcW w:w="217" w:type="pct"/>
            <w:tcBorders>
              <w:top w:val="single" w:sz="4" w:space="0" w:color="auto"/>
              <w:left w:val="nil"/>
              <w:bottom w:val="single" w:sz="4" w:space="0" w:color="auto"/>
              <w:right w:val="single" w:sz="4" w:space="0" w:color="auto"/>
            </w:tcBorders>
            <w:shd w:val="clear" w:color="auto" w:fill="auto"/>
            <w:hideMark/>
          </w:tcPr>
          <w:p w14:paraId="7B43F015"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85E548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D87E9C9" w14:textId="77777777" w:rsidR="003F29A9" w:rsidRPr="003F29A9" w:rsidRDefault="003F29A9" w:rsidP="003F29A9">
            <w:pPr>
              <w:rPr>
                <w:rFonts w:eastAsia="Calibri" w:cs="Times New Roman"/>
              </w:rPr>
            </w:pPr>
            <w:r w:rsidRPr="003F29A9">
              <w:rPr>
                <w:rFonts w:eastAsia="Calibri" w:cs="Times New Roman"/>
              </w:rPr>
              <w:t>Erosion Control, Hydroseeding, Hydromulch, Netting, Straw Wattles, Compost Sock.</w:t>
            </w:r>
          </w:p>
        </w:tc>
        <w:tc>
          <w:tcPr>
            <w:tcW w:w="301" w:type="pct"/>
            <w:tcBorders>
              <w:top w:val="single" w:sz="4" w:space="0" w:color="auto"/>
              <w:left w:val="nil"/>
              <w:bottom w:val="single" w:sz="4" w:space="0" w:color="auto"/>
              <w:right w:val="single" w:sz="4" w:space="0" w:color="auto"/>
            </w:tcBorders>
            <w:shd w:val="clear" w:color="auto" w:fill="auto"/>
            <w:hideMark/>
          </w:tcPr>
          <w:p w14:paraId="4220B0F7"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B31D19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5D2669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17C149A" w14:textId="77777777" w:rsidR="003F29A9" w:rsidRPr="003F29A9" w:rsidRDefault="003F29A9" w:rsidP="003F29A9">
            <w:pPr>
              <w:rPr>
                <w:rFonts w:eastAsia="Calibri" w:cs="Times New Roman"/>
              </w:rPr>
            </w:pPr>
            <w:r w:rsidRPr="003F29A9">
              <w:rPr>
                <w:rFonts w:eastAsia="Calibri" w:cs="Times New Roman"/>
              </w:rPr>
              <w:t>Raymond Di Giuseppe</w:t>
            </w:r>
          </w:p>
        </w:tc>
        <w:tc>
          <w:tcPr>
            <w:tcW w:w="662" w:type="pct"/>
            <w:tcBorders>
              <w:top w:val="single" w:sz="4" w:space="0" w:color="auto"/>
              <w:left w:val="nil"/>
              <w:bottom w:val="single" w:sz="4" w:space="0" w:color="auto"/>
              <w:right w:val="single" w:sz="4" w:space="0" w:color="auto"/>
            </w:tcBorders>
            <w:shd w:val="clear" w:color="auto" w:fill="auto"/>
            <w:hideMark/>
          </w:tcPr>
          <w:p w14:paraId="202F3A67" w14:textId="77777777" w:rsidR="003F29A9" w:rsidRPr="003F29A9" w:rsidRDefault="003F29A9" w:rsidP="003F29A9">
            <w:pPr>
              <w:rPr>
                <w:rFonts w:eastAsia="Calibri" w:cs="Times New Roman"/>
              </w:rPr>
            </w:pPr>
            <w:r w:rsidRPr="003F29A9">
              <w:rPr>
                <w:rFonts w:eastAsia="Calibri" w:cs="Times New Roman"/>
              </w:rPr>
              <w:t>Aim High Enterprises</w:t>
            </w:r>
          </w:p>
        </w:tc>
        <w:tc>
          <w:tcPr>
            <w:tcW w:w="516" w:type="pct"/>
            <w:tcBorders>
              <w:top w:val="single" w:sz="4" w:space="0" w:color="auto"/>
              <w:left w:val="nil"/>
              <w:bottom w:val="single" w:sz="4" w:space="0" w:color="auto"/>
              <w:right w:val="single" w:sz="4" w:space="0" w:color="auto"/>
            </w:tcBorders>
            <w:shd w:val="clear" w:color="auto" w:fill="auto"/>
            <w:hideMark/>
          </w:tcPr>
          <w:p w14:paraId="4EE04ED1" w14:textId="77777777" w:rsidR="003F29A9" w:rsidRPr="003F29A9" w:rsidRDefault="003F29A9" w:rsidP="003F29A9">
            <w:pPr>
              <w:rPr>
                <w:rFonts w:eastAsia="Calibri" w:cs="Times New Roman"/>
              </w:rPr>
            </w:pPr>
            <w:r w:rsidRPr="003F29A9">
              <w:rPr>
                <w:rFonts w:eastAsia="Calibri" w:cs="Times New Roman"/>
              </w:rPr>
              <w:t>P. O. Box 991232</w:t>
            </w:r>
          </w:p>
        </w:tc>
        <w:tc>
          <w:tcPr>
            <w:tcW w:w="272" w:type="pct"/>
            <w:tcBorders>
              <w:top w:val="single" w:sz="4" w:space="0" w:color="auto"/>
              <w:left w:val="nil"/>
              <w:bottom w:val="single" w:sz="4" w:space="0" w:color="auto"/>
              <w:right w:val="single" w:sz="4" w:space="0" w:color="auto"/>
            </w:tcBorders>
            <w:shd w:val="clear" w:color="auto" w:fill="auto"/>
            <w:hideMark/>
          </w:tcPr>
          <w:p w14:paraId="0E3C9A1F"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45F143D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3C4923B" w14:textId="77777777" w:rsidR="003F29A9" w:rsidRPr="003F29A9" w:rsidRDefault="003F29A9" w:rsidP="003F29A9">
            <w:pPr>
              <w:rPr>
                <w:rFonts w:eastAsia="Calibri" w:cs="Times New Roman"/>
              </w:rPr>
            </w:pPr>
            <w:r w:rsidRPr="003F29A9">
              <w:rPr>
                <w:rFonts w:eastAsia="Calibri" w:cs="Times New Roman"/>
              </w:rPr>
              <w:t>96099</w:t>
            </w:r>
          </w:p>
        </w:tc>
        <w:tc>
          <w:tcPr>
            <w:tcW w:w="509" w:type="pct"/>
            <w:tcBorders>
              <w:top w:val="single" w:sz="4" w:space="0" w:color="auto"/>
              <w:left w:val="nil"/>
              <w:bottom w:val="single" w:sz="4" w:space="0" w:color="auto"/>
              <w:right w:val="single" w:sz="4" w:space="0" w:color="auto"/>
            </w:tcBorders>
            <w:shd w:val="clear" w:color="auto" w:fill="auto"/>
            <w:hideMark/>
          </w:tcPr>
          <w:p w14:paraId="372AB654" w14:textId="77777777" w:rsidR="003F29A9" w:rsidRPr="003F29A9" w:rsidRDefault="003F29A9" w:rsidP="003F29A9">
            <w:pPr>
              <w:rPr>
                <w:rFonts w:eastAsia="Calibri" w:cs="Times New Roman"/>
              </w:rPr>
            </w:pPr>
            <w:r w:rsidRPr="003F29A9">
              <w:rPr>
                <w:rFonts w:eastAsia="Calibri" w:cs="Times New Roman"/>
              </w:rPr>
              <w:t>aimhighenterprises@sbcglobal.net</w:t>
            </w:r>
          </w:p>
        </w:tc>
        <w:tc>
          <w:tcPr>
            <w:tcW w:w="217" w:type="pct"/>
            <w:tcBorders>
              <w:top w:val="single" w:sz="4" w:space="0" w:color="auto"/>
              <w:left w:val="nil"/>
              <w:bottom w:val="single" w:sz="4" w:space="0" w:color="auto"/>
              <w:right w:val="single" w:sz="4" w:space="0" w:color="auto"/>
            </w:tcBorders>
            <w:shd w:val="clear" w:color="auto" w:fill="auto"/>
            <w:hideMark/>
          </w:tcPr>
          <w:p w14:paraId="7CA186A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BB6F80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1DBB65D" w14:textId="77777777" w:rsidR="003F29A9" w:rsidRPr="003F29A9" w:rsidRDefault="003F29A9" w:rsidP="003F29A9">
            <w:pPr>
              <w:rPr>
                <w:rFonts w:eastAsia="Calibri" w:cs="Times New Roman"/>
              </w:rPr>
            </w:pPr>
            <w:r w:rsidRPr="003F29A9">
              <w:rPr>
                <w:rFonts w:eastAsia="Calibri" w:cs="Times New Roman"/>
              </w:rPr>
              <w:t>A &amp; Haz.</w:t>
            </w:r>
          </w:p>
        </w:tc>
        <w:tc>
          <w:tcPr>
            <w:tcW w:w="301" w:type="pct"/>
            <w:tcBorders>
              <w:top w:val="single" w:sz="4" w:space="0" w:color="auto"/>
              <w:left w:val="nil"/>
              <w:bottom w:val="single" w:sz="4" w:space="0" w:color="auto"/>
              <w:right w:val="single" w:sz="4" w:space="0" w:color="auto"/>
            </w:tcBorders>
            <w:shd w:val="clear" w:color="auto" w:fill="auto"/>
            <w:hideMark/>
          </w:tcPr>
          <w:p w14:paraId="24EFE6E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278F81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A5D0A8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3B69FB3" w14:textId="77777777" w:rsidR="003F29A9" w:rsidRPr="003F29A9" w:rsidRDefault="003F29A9" w:rsidP="003F29A9">
            <w:pPr>
              <w:rPr>
                <w:rFonts w:eastAsia="Calibri" w:cs="Times New Roman"/>
              </w:rPr>
            </w:pPr>
            <w:r w:rsidRPr="003F29A9">
              <w:rPr>
                <w:rFonts w:eastAsia="Calibri" w:cs="Times New Roman"/>
              </w:rPr>
              <w:t>Catherine Liguori`</w:t>
            </w:r>
          </w:p>
        </w:tc>
        <w:tc>
          <w:tcPr>
            <w:tcW w:w="662" w:type="pct"/>
            <w:tcBorders>
              <w:top w:val="single" w:sz="4" w:space="0" w:color="auto"/>
              <w:left w:val="nil"/>
              <w:bottom w:val="single" w:sz="4" w:space="0" w:color="auto"/>
              <w:right w:val="single" w:sz="4" w:space="0" w:color="auto"/>
            </w:tcBorders>
            <w:shd w:val="clear" w:color="auto" w:fill="auto"/>
            <w:hideMark/>
          </w:tcPr>
          <w:p w14:paraId="50195EA2" w14:textId="77777777" w:rsidR="003F29A9" w:rsidRPr="003F29A9" w:rsidRDefault="003F29A9" w:rsidP="003F29A9">
            <w:pPr>
              <w:rPr>
                <w:rFonts w:eastAsia="Calibri" w:cs="Times New Roman"/>
              </w:rPr>
            </w:pPr>
            <w:r w:rsidRPr="003F29A9">
              <w:rPr>
                <w:rFonts w:eastAsia="Calibri" w:cs="Times New Roman"/>
              </w:rPr>
              <w:t>Alpha Analytical Inc.</w:t>
            </w:r>
          </w:p>
        </w:tc>
        <w:tc>
          <w:tcPr>
            <w:tcW w:w="516" w:type="pct"/>
            <w:tcBorders>
              <w:top w:val="single" w:sz="4" w:space="0" w:color="auto"/>
              <w:left w:val="nil"/>
              <w:bottom w:val="single" w:sz="4" w:space="0" w:color="auto"/>
              <w:right w:val="single" w:sz="4" w:space="0" w:color="auto"/>
            </w:tcBorders>
            <w:shd w:val="clear" w:color="auto" w:fill="auto"/>
            <w:hideMark/>
          </w:tcPr>
          <w:p w14:paraId="78504710" w14:textId="77777777" w:rsidR="003F29A9" w:rsidRPr="003F29A9" w:rsidRDefault="003F29A9" w:rsidP="003F29A9">
            <w:pPr>
              <w:rPr>
                <w:rFonts w:eastAsia="Calibri" w:cs="Times New Roman"/>
              </w:rPr>
            </w:pPr>
            <w:r w:rsidRPr="003F29A9">
              <w:rPr>
                <w:rFonts w:eastAsia="Calibri" w:cs="Times New Roman"/>
              </w:rPr>
              <w:t>9891 Horn Road, Suite C</w:t>
            </w:r>
          </w:p>
        </w:tc>
        <w:tc>
          <w:tcPr>
            <w:tcW w:w="272" w:type="pct"/>
            <w:tcBorders>
              <w:top w:val="single" w:sz="4" w:space="0" w:color="auto"/>
              <w:left w:val="nil"/>
              <w:bottom w:val="single" w:sz="4" w:space="0" w:color="auto"/>
              <w:right w:val="single" w:sz="4" w:space="0" w:color="auto"/>
            </w:tcBorders>
            <w:shd w:val="clear" w:color="auto" w:fill="auto"/>
            <w:hideMark/>
          </w:tcPr>
          <w:p w14:paraId="3AC32554" w14:textId="77777777" w:rsidR="003F29A9" w:rsidRPr="003F29A9" w:rsidRDefault="003F29A9" w:rsidP="003F29A9">
            <w:pPr>
              <w:rPr>
                <w:rFonts w:eastAsia="Calibri" w:cs="Times New Roman"/>
              </w:rPr>
            </w:pPr>
            <w:r w:rsidRPr="003F29A9">
              <w:rPr>
                <w:rFonts w:eastAsia="Calibri" w:cs="Times New Roman"/>
              </w:rPr>
              <w:t>Sacramento</w:t>
            </w:r>
          </w:p>
        </w:tc>
        <w:tc>
          <w:tcPr>
            <w:tcW w:w="272" w:type="pct"/>
            <w:tcBorders>
              <w:top w:val="single" w:sz="4" w:space="0" w:color="auto"/>
              <w:left w:val="nil"/>
              <w:bottom w:val="single" w:sz="4" w:space="0" w:color="auto"/>
              <w:right w:val="single" w:sz="4" w:space="0" w:color="auto"/>
            </w:tcBorders>
            <w:shd w:val="clear" w:color="auto" w:fill="auto"/>
            <w:hideMark/>
          </w:tcPr>
          <w:p w14:paraId="6B7BCC5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75C55F2" w14:textId="77777777" w:rsidR="003F29A9" w:rsidRPr="003F29A9" w:rsidRDefault="003F29A9" w:rsidP="003F29A9">
            <w:pPr>
              <w:rPr>
                <w:rFonts w:eastAsia="Calibri" w:cs="Times New Roman"/>
              </w:rPr>
            </w:pPr>
            <w:r w:rsidRPr="003F29A9">
              <w:rPr>
                <w:rFonts w:eastAsia="Calibri" w:cs="Times New Roman"/>
              </w:rPr>
              <w:t>95827</w:t>
            </w:r>
          </w:p>
        </w:tc>
        <w:tc>
          <w:tcPr>
            <w:tcW w:w="509" w:type="pct"/>
            <w:tcBorders>
              <w:top w:val="single" w:sz="4" w:space="0" w:color="auto"/>
              <w:left w:val="nil"/>
              <w:bottom w:val="single" w:sz="4" w:space="0" w:color="auto"/>
              <w:right w:val="single" w:sz="4" w:space="0" w:color="auto"/>
            </w:tcBorders>
            <w:shd w:val="clear" w:color="auto" w:fill="auto"/>
            <w:hideMark/>
          </w:tcPr>
          <w:p w14:paraId="7C59DB15" w14:textId="77777777" w:rsidR="003F29A9" w:rsidRPr="003F29A9" w:rsidRDefault="003F29A9" w:rsidP="003F29A9">
            <w:pPr>
              <w:rPr>
                <w:rFonts w:eastAsia="Calibri" w:cs="Times New Roman"/>
              </w:rPr>
            </w:pPr>
            <w:r w:rsidRPr="003F29A9">
              <w:rPr>
                <w:rFonts w:eastAsia="Calibri" w:cs="Times New Roman"/>
              </w:rPr>
              <w:t>cliguori@alpha-analytical.com</w:t>
            </w:r>
          </w:p>
        </w:tc>
        <w:tc>
          <w:tcPr>
            <w:tcW w:w="217" w:type="pct"/>
            <w:tcBorders>
              <w:top w:val="single" w:sz="4" w:space="0" w:color="auto"/>
              <w:left w:val="nil"/>
              <w:bottom w:val="single" w:sz="4" w:space="0" w:color="auto"/>
              <w:right w:val="single" w:sz="4" w:space="0" w:color="auto"/>
            </w:tcBorders>
            <w:shd w:val="clear" w:color="auto" w:fill="auto"/>
            <w:hideMark/>
          </w:tcPr>
          <w:p w14:paraId="1E36C15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5A42B9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5695168" w14:textId="77777777" w:rsidR="003F29A9" w:rsidRPr="003F29A9" w:rsidRDefault="003F29A9" w:rsidP="003F29A9">
            <w:pPr>
              <w:rPr>
                <w:rFonts w:eastAsia="Calibri" w:cs="Times New Roman"/>
              </w:rPr>
            </w:pPr>
            <w:r w:rsidRPr="003F29A9">
              <w:rPr>
                <w:rFonts w:eastAsia="Calibri" w:cs="Times New Roman"/>
              </w:rPr>
              <w:t>Title 22 Metals Analysis</w:t>
            </w:r>
          </w:p>
        </w:tc>
        <w:tc>
          <w:tcPr>
            <w:tcW w:w="301" w:type="pct"/>
            <w:tcBorders>
              <w:top w:val="single" w:sz="4" w:space="0" w:color="auto"/>
              <w:left w:val="nil"/>
              <w:bottom w:val="single" w:sz="4" w:space="0" w:color="auto"/>
              <w:right w:val="single" w:sz="4" w:space="0" w:color="auto"/>
            </w:tcBorders>
            <w:shd w:val="clear" w:color="auto" w:fill="auto"/>
            <w:hideMark/>
          </w:tcPr>
          <w:p w14:paraId="2464C2B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88DFE2E"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F7FCE0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E6A5C8D" w14:textId="77777777" w:rsidR="003F29A9" w:rsidRPr="003F29A9" w:rsidRDefault="003F29A9" w:rsidP="003F29A9">
            <w:pPr>
              <w:rPr>
                <w:rFonts w:eastAsia="Calibri" w:cs="Times New Roman"/>
              </w:rPr>
            </w:pPr>
            <w:r w:rsidRPr="003F29A9">
              <w:rPr>
                <w:rFonts w:eastAsia="Calibri" w:cs="Times New Roman"/>
              </w:rPr>
              <w:t>Risa DeGeorgey</w:t>
            </w:r>
          </w:p>
        </w:tc>
        <w:tc>
          <w:tcPr>
            <w:tcW w:w="662" w:type="pct"/>
            <w:tcBorders>
              <w:top w:val="single" w:sz="4" w:space="0" w:color="auto"/>
              <w:left w:val="nil"/>
              <w:bottom w:val="single" w:sz="4" w:space="0" w:color="auto"/>
              <w:right w:val="single" w:sz="4" w:space="0" w:color="auto"/>
            </w:tcBorders>
            <w:shd w:val="clear" w:color="auto" w:fill="auto"/>
            <w:hideMark/>
          </w:tcPr>
          <w:p w14:paraId="416D4FD6" w14:textId="77777777" w:rsidR="003F29A9" w:rsidRPr="003F29A9" w:rsidRDefault="003F29A9" w:rsidP="003F29A9">
            <w:pPr>
              <w:rPr>
                <w:rFonts w:eastAsia="Calibri" w:cs="Times New Roman"/>
              </w:rPr>
            </w:pPr>
            <w:r w:rsidRPr="003F29A9">
              <w:rPr>
                <w:rFonts w:eastAsia="Calibri" w:cs="Times New Roman"/>
              </w:rPr>
              <w:t>Alta Archaeological Consulting LLC</w:t>
            </w:r>
          </w:p>
        </w:tc>
        <w:tc>
          <w:tcPr>
            <w:tcW w:w="516" w:type="pct"/>
            <w:tcBorders>
              <w:top w:val="single" w:sz="4" w:space="0" w:color="auto"/>
              <w:left w:val="nil"/>
              <w:bottom w:val="single" w:sz="4" w:space="0" w:color="auto"/>
              <w:right w:val="single" w:sz="4" w:space="0" w:color="auto"/>
            </w:tcBorders>
            <w:shd w:val="clear" w:color="auto" w:fill="auto"/>
            <w:hideMark/>
          </w:tcPr>
          <w:p w14:paraId="199C8A94" w14:textId="77777777" w:rsidR="003F29A9" w:rsidRPr="003F29A9" w:rsidRDefault="003F29A9" w:rsidP="003F29A9">
            <w:pPr>
              <w:rPr>
                <w:rFonts w:eastAsia="Calibri" w:cs="Times New Roman"/>
              </w:rPr>
            </w:pPr>
            <w:r w:rsidRPr="003F29A9">
              <w:rPr>
                <w:rFonts w:eastAsia="Calibri" w:cs="Times New Roman"/>
              </w:rPr>
              <w:t>15 Third Street</w:t>
            </w:r>
          </w:p>
        </w:tc>
        <w:tc>
          <w:tcPr>
            <w:tcW w:w="272" w:type="pct"/>
            <w:tcBorders>
              <w:top w:val="single" w:sz="4" w:space="0" w:color="auto"/>
              <w:left w:val="nil"/>
              <w:bottom w:val="single" w:sz="4" w:space="0" w:color="auto"/>
              <w:right w:val="single" w:sz="4" w:space="0" w:color="auto"/>
            </w:tcBorders>
            <w:shd w:val="clear" w:color="auto" w:fill="auto"/>
            <w:hideMark/>
          </w:tcPr>
          <w:p w14:paraId="257D0E55" w14:textId="77777777" w:rsidR="003F29A9" w:rsidRPr="003F29A9" w:rsidRDefault="003F29A9" w:rsidP="003F29A9">
            <w:pPr>
              <w:rPr>
                <w:rFonts w:eastAsia="Calibri" w:cs="Times New Roman"/>
              </w:rPr>
            </w:pPr>
            <w:r w:rsidRPr="003F29A9">
              <w:rPr>
                <w:rFonts w:eastAsia="Calibri" w:cs="Times New Roman"/>
              </w:rPr>
              <w:t>Santa Rosa</w:t>
            </w:r>
          </w:p>
        </w:tc>
        <w:tc>
          <w:tcPr>
            <w:tcW w:w="272" w:type="pct"/>
            <w:tcBorders>
              <w:top w:val="single" w:sz="4" w:space="0" w:color="auto"/>
              <w:left w:val="nil"/>
              <w:bottom w:val="single" w:sz="4" w:space="0" w:color="auto"/>
              <w:right w:val="single" w:sz="4" w:space="0" w:color="auto"/>
            </w:tcBorders>
            <w:shd w:val="clear" w:color="auto" w:fill="auto"/>
            <w:hideMark/>
          </w:tcPr>
          <w:p w14:paraId="499BA00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258165E" w14:textId="77777777" w:rsidR="003F29A9" w:rsidRPr="003F29A9" w:rsidRDefault="003F29A9" w:rsidP="003F29A9">
            <w:pPr>
              <w:rPr>
                <w:rFonts w:eastAsia="Calibri" w:cs="Times New Roman"/>
              </w:rPr>
            </w:pPr>
            <w:r w:rsidRPr="003F29A9">
              <w:rPr>
                <w:rFonts w:eastAsia="Calibri" w:cs="Times New Roman"/>
              </w:rPr>
              <w:t>95401</w:t>
            </w:r>
          </w:p>
        </w:tc>
        <w:tc>
          <w:tcPr>
            <w:tcW w:w="509" w:type="pct"/>
            <w:tcBorders>
              <w:top w:val="single" w:sz="4" w:space="0" w:color="auto"/>
              <w:left w:val="nil"/>
              <w:bottom w:val="single" w:sz="4" w:space="0" w:color="auto"/>
              <w:right w:val="single" w:sz="4" w:space="0" w:color="auto"/>
            </w:tcBorders>
            <w:shd w:val="clear" w:color="auto" w:fill="auto"/>
            <w:hideMark/>
          </w:tcPr>
          <w:p w14:paraId="385F19D2" w14:textId="77777777" w:rsidR="003F29A9" w:rsidRPr="003F29A9" w:rsidRDefault="003F29A9" w:rsidP="003F29A9">
            <w:pPr>
              <w:rPr>
                <w:rFonts w:eastAsia="Calibri" w:cs="Times New Roman"/>
              </w:rPr>
            </w:pPr>
            <w:r w:rsidRPr="003F29A9">
              <w:rPr>
                <w:rFonts w:eastAsia="Calibri" w:cs="Times New Roman"/>
              </w:rPr>
              <w:t>risa@altaac.com</w:t>
            </w:r>
          </w:p>
        </w:tc>
        <w:tc>
          <w:tcPr>
            <w:tcW w:w="217" w:type="pct"/>
            <w:tcBorders>
              <w:top w:val="single" w:sz="4" w:space="0" w:color="auto"/>
              <w:left w:val="nil"/>
              <w:bottom w:val="single" w:sz="4" w:space="0" w:color="auto"/>
              <w:right w:val="single" w:sz="4" w:space="0" w:color="auto"/>
            </w:tcBorders>
            <w:shd w:val="clear" w:color="auto" w:fill="auto"/>
            <w:hideMark/>
          </w:tcPr>
          <w:p w14:paraId="336E68ED"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DBC2B8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3418C1C" w14:textId="77777777" w:rsidR="003F29A9" w:rsidRPr="003F29A9" w:rsidRDefault="003F29A9" w:rsidP="003F29A9">
            <w:pPr>
              <w:rPr>
                <w:rFonts w:eastAsia="Calibri" w:cs="Times New Roman"/>
              </w:rPr>
            </w:pPr>
            <w:r w:rsidRPr="003F29A9">
              <w:rPr>
                <w:rFonts w:eastAsia="Calibri" w:cs="Times New Roman"/>
              </w:rPr>
              <w:t>Professional Archaeologists - cultural site protection, archeology, archaeology</w:t>
            </w:r>
          </w:p>
        </w:tc>
        <w:tc>
          <w:tcPr>
            <w:tcW w:w="301" w:type="pct"/>
            <w:tcBorders>
              <w:top w:val="single" w:sz="4" w:space="0" w:color="auto"/>
              <w:left w:val="nil"/>
              <w:bottom w:val="single" w:sz="4" w:space="0" w:color="auto"/>
              <w:right w:val="single" w:sz="4" w:space="0" w:color="auto"/>
            </w:tcBorders>
            <w:shd w:val="clear" w:color="auto" w:fill="auto"/>
            <w:hideMark/>
          </w:tcPr>
          <w:p w14:paraId="34A8F87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151F06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36B633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5107228" w14:textId="77777777" w:rsidR="003F29A9" w:rsidRPr="003F29A9" w:rsidRDefault="003F29A9" w:rsidP="003F29A9">
            <w:pPr>
              <w:rPr>
                <w:rFonts w:eastAsia="Calibri" w:cs="Times New Roman"/>
              </w:rPr>
            </w:pPr>
            <w:r w:rsidRPr="003F29A9">
              <w:rPr>
                <w:rFonts w:eastAsia="Calibri" w:cs="Times New Roman"/>
              </w:rPr>
              <w:t>Kevin Exberger</w:t>
            </w:r>
          </w:p>
        </w:tc>
        <w:tc>
          <w:tcPr>
            <w:tcW w:w="662" w:type="pct"/>
            <w:tcBorders>
              <w:top w:val="single" w:sz="4" w:space="0" w:color="auto"/>
              <w:left w:val="nil"/>
              <w:bottom w:val="single" w:sz="4" w:space="0" w:color="auto"/>
              <w:right w:val="single" w:sz="4" w:space="0" w:color="auto"/>
            </w:tcBorders>
            <w:shd w:val="clear" w:color="auto" w:fill="auto"/>
            <w:hideMark/>
          </w:tcPr>
          <w:p w14:paraId="12F85388" w14:textId="77777777" w:rsidR="003F29A9" w:rsidRPr="003F29A9" w:rsidRDefault="003F29A9" w:rsidP="003F29A9">
            <w:pPr>
              <w:rPr>
                <w:rFonts w:eastAsia="Calibri" w:cs="Times New Roman"/>
              </w:rPr>
            </w:pPr>
            <w:r w:rsidRPr="003F29A9">
              <w:rPr>
                <w:rFonts w:eastAsia="Calibri" w:cs="Times New Roman"/>
              </w:rPr>
              <w:t>Anvil Builders</w:t>
            </w:r>
          </w:p>
        </w:tc>
        <w:tc>
          <w:tcPr>
            <w:tcW w:w="516" w:type="pct"/>
            <w:tcBorders>
              <w:top w:val="single" w:sz="4" w:space="0" w:color="auto"/>
              <w:left w:val="nil"/>
              <w:bottom w:val="single" w:sz="4" w:space="0" w:color="auto"/>
              <w:right w:val="single" w:sz="4" w:space="0" w:color="auto"/>
            </w:tcBorders>
            <w:shd w:val="clear" w:color="auto" w:fill="auto"/>
            <w:hideMark/>
          </w:tcPr>
          <w:p w14:paraId="5BA94A91" w14:textId="77777777" w:rsidR="003F29A9" w:rsidRPr="003F29A9" w:rsidRDefault="003F29A9" w:rsidP="003F29A9">
            <w:pPr>
              <w:rPr>
                <w:rFonts w:eastAsia="Calibri" w:cs="Times New Roman"/>
              </w:rPr>
            </w:pPr>
            <w:r w:rsidRPr="003F29A9">
              <w:rPr>
                <w:rFonts w:eastAsia="Calibri" w:cs="Times New Roman"/>
              </w:rPr>
              <w:t>1475 Donner Ave, Floor 2</w:t>
            </w:r>
          </w:p>
        </w:tc>
        <w:tc>
          <w:tcPr>
            <w:tcW w:w="272" w:type="pct"/>
            <w:tcBorders>
              <w:top w:val="single" w:sz="4" w:space="0" w:color="auto"/>
              <w:left w:val="nil"/>
              <w:bottom w:val="single" w:sz="4" w:space="0" w:color="auto"/>
              <w:right w:val="single" w:sz="4" w:space="0" w:color="auto"/>
            </w:tcBorders>
            <w:shd w:val="clear" w:color="auto" w:fill="auto"/>
            <w:hideMark/>
          </w:tcPr>
          <w:p w14:paraId="089E856E"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44717DE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0F75EC1" w14:textId="77777777" w:rsidR="003F29A9" w:rsidRPr="003F29A9" w:rsidRDefault="003F29A9" w:rsidP="003F29A9">
            <w:pPr>
              <w:rPr>
                <w:rFonts w:eastAsia="Calibri" w:cs="Times New Roman"/>
              </w:rPr>
            </w:pPr>
            <w:r w:rsidRPr="003F29A9">
              <w:rPr>
                <w:rFonts w:eastAsia="Calibri" w:cs="Times New Roman"/>
              </w:rPr>
              <w:t>94124</w:t>
            </w:r>
          </w:p>
        </w:tc>
        <w:tc>
          <w:tcPr>
            <w:tcW w:w="509" w:type="pct"/>
            <w:tcBorders>
              <w:top w:val="single" w:sz="4" w:space="0" w:color="auto"/>
              <w:left w:val="nil"/>
              <w:bottom w:val="single" w:sz="4" w:space="0" w:color="auto"/>
              <w:right w:val="single" w:sz="4" w:space="0" w:color="auto"/>
            </w:tcBorders>
            <w:shd w:val="clear" w:color="auto" w:fill="auto"/>
            <w:hideMark/>
          </w:tcPr>
          <w:p w14:paraId="3CFB0487" w14:textId="77777777" w:rsidR="003F29A9" w:rsidRPr="003F29A9" w:rsidRDefault="003F29A9" w:rsidP="003F29A9">
            <w:pPr>
              <w:rPr>
                <w:rFonts w:eastAsia="Calibri" w:cs="Times New Roman"/>
              </w:rPr>
            </w:pPr>
            <w:r w:rsidRPr="003F29A9">
              <w:rPr>
                <w:rFonts w:eastAsia="Calibri" w:cs="Times New Roman"/>
              </w:rPr>
              <w:t>estimating@anvilbuilders.com</w:t>
            </w:r>
          </w:p>
        </w:tc>
        <w:tc>
          <w:tcPr>
            <w:tcW w:w="217" w:type="pct"/>
            <w:tcBorders>
              <w:top w:val="single" w:sz="4" w:space="0" w:color="auto"/>
              <w:left w:val="nil"/>
              <w:bottom w:val="single" w:sz="4" w:space="0" w:color="auto"/>
              <w:right w:val="single" w:sz="4" w:space="0" w:color="auto"/>
            </w:tcBorders>
            <w:shd w:val="clear" w:color="auto" w:fill="auto"/>
            <w:hideMark/>
          </w:tcPr>
          <w:p w14:paraId="04E996E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04E9F9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4B20DEF"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2DCD4F36"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86485B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1C728A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9C97691" w14:textId="77777777" w:rsidR="003F29A9" w:rsidRPr="003F29A9" w:rsidRDefault="003F29A9" w:rsidP="003F29A9">
            <w:pPr>
              <w:rPr>
                <w:rFonts w:eastAsia="Calibri" w:cs="Times New Roman"/>
              </w:rPr>
            </w:pPr>
            <w:r w:rsidRPr="003F29A9">
              <w:rPr>
                <w:rFonts w:eastAsia="Calibri" w:cs="Times New Roman"/>
              </w:rPr>
              <w:t>Caleb Miller</w:t>
            </w:r>
          </w:p>
        </w:tc>
        <w:tc>
          <w:tcPr>
            <w:tcW w:w="662" w:type="pct"/>
            <w:tcBorders>
              <w:top w:val="single" w:sz="4" w:space="0" w:color="auto"/>
              <w:left w:val="nil"/>
              <w:bottom w:val="single" w:sz="4" w:space="0" w:color="auto"/>
              <w:right w:val="single" w:sz="4" w:space="0" w:color="auto"/>
            </w:tcBorders>
            <w:shd w:val="clear" w:color="auto" w:fill="auto"/>
            <w:hideMark/>
          </w:tcPr>
          <w:p w14:paraId="50D666C0" w14:textId="77777777" w:rsidR="003F29A9" w:rsidRPr="003F29A9" w:rsidRDefault="003F29A9" w:rsidP="003F29A9">
            <w:pPr>
              <w:rPr>
                <w:rFonts w:eastAsia="Calibri" w:cs="Times New Roman"/>
              </w:rPr>
            </w:pPr>
            <w:r w:rsidRPr="003F29A9">
              <w:rPr>
                <w:rFonts w:eastAsia="Calibri" w:cs="Times New Roman"/>
              </w:rPr>
              <w:t>Apex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4C30B7EE" w14:textId="77777777" w:rsidR="003F29A9" w:rsidRPr="003F29A9" w:rsidRDefault="003F29A9" w:rsidP="003F29A9">
            <w:pPr>
              <w:rPr>
                <w:rFonts w:eastAsia="Calibri" w:cs="Times New Roman"/>
              </w:rPr>
            </w:pPr>
            <w:r w:rsidRPr="003F29A9">
              <w:rPr>
                <w:rFonts w:eastAsia="Calibri" w:cs="Times New Roman"/>
              </w:rPr>
              <w:t>1638 Huntoon Street</w:t>
            </w:r>
          </w:p>
        </w:tc>
        <w:tc>
          <w:tcPr>
            <w:tcW w:w="272" w:type="pct"/>
            <w:tcBorders>
              <w:top w:val="single" w:sz="4" w:space="0" w:color="auto"/>
              <w:left w:val="nil"/>
              <w:bottom w:val="single" w:sz="4" w:space="0" w:color="auto"/>
              <w:right w:val="single" w:sz="4" w:space="0" w:color="auto"/>
            </w:tcBorders>
            <w:shd w:val="clear" w:color="auto" w:fill="auto"/>
            <w:hideMark/>
          </w:tcPr>
          <w:p w14:paraId="040CF9AF"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00D3685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956D388" w14:textId="77777777" w:rsidR="003F29A9" w:rsidRPr="003F29A9" w:rsidRDefault="003F29A9" w:rsidP="003F29A9">
            <w:pPr>
              <w:rPr>
                <w:rFonts w:eastAsia="Calibri" w:cs="Times New Roman"/>
              </w:rPr>
            </w:pPr>
            <w:r w:rsidRPr="003F29A9">
              <w:rPr>
                <w:rFonts w:eastAsia="Calibri" w:cs="Times New Roman"/>
              </w:rPr>
              <w:t>95965</w:t>
            </w:r>
          </w:p>
        </w:tc>
        <w:tc>
          <w:tcPr>
            <w:tcW w:w="509" w:type="pct"/>
            <w:tcBorders>
              <w:top w:val="single" w:sz="4" w:space="0" w:color="auto"/>
              <w:left w:val="nil"/>
              <w:bottom w:val="single" w:sz="4" w:space="0" w:color="auto"/>
              <w:right w:val="single" w:sz="4" w:space="0" w:color="auto"/>
            </w:tcBorders>
            <w:shd w:val="clear" w:color="auto" w:fill="auto"/>
            <w:hideMark/>
          </w:tcPr>
          <w:p w14:paraId="22FDE0E6" w14:textId="77777777" w:rsidR="003F29A9" w:rsidRPr="003F29A9" w:rsidRDefault="003F29A9" w:rsidP="003F29A9">
            <w:pPr>
              <w:rPr>
                <w:rFonts w:eastAsia="Calibri" w:cs="Times New Roman"/>
              </w:rPr>
            </w:pPr>
            <w:r w:rsidRPr="003F29A9">
              <w:rPr>
                <w:rFonts w:eastAsia="Calibri" w:cs="Times New Roman"/>
              </w:rPr>
              <w:t>Caleb.miller@apexenterprisesinc.com</w:t>
            </w:r>
          </w:p>
        </w:tc>
        <w:tc>
          <w:tcPr>
            <w:tcW w:w="217" w:type="pct"/>
            <w:tcBorders>
              <w:top w:val="single" w:sz="4" w:space="0" w:color="auto"/>
              <w:left w:val="nil"/>
              <w:bottom w:val="single" w:sz="4" w:space="0" w:color="auto"/>
              <w:right w:val="single" w:sz="4" w:space="0" w:color="auto"/>
            </w:tcBorders>
            <w:shd w:val="clear" w:color="auto" w:fill="auto"/>
            <w:hideMark/>
          </w:tcPr>
          <w:p w14:paraId="00A9AA5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7F90D8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84E3304" w14:textId="77777777" w:rsidR="003F29A9" w:rsidRPr="003F29A9" w:rsidRDefault="003F29A9" w:rsidP="003F29A9">
            <w:pPr>
              <w:rPr>
                <w:rFonts w:eastAsia="Calibri" w:cs="Times New Roman"/>
              </w:rPr>
            </w:pPr>
            <w:r w:rsidRPr="003F29A9">
              <w:rPr>
                <w:rFonts w:eastAsia="Calibri" w:cs="Times New Roman"/>
              </w:rPr>
              <w:t xml:space="preserve">Debris removal subcontractor and end use facility for wood material. </w:t>
            </w:r>
          </w:p>
        </w:tc>
        <w:tc>
          <w:tcPr>
            <w:tcW w:w="301" w:type="pct"/>
            <w:tcBorders>
              <w:top w:val="single" w:sz="4" w:space="0" w:color="auto"/>
              <w:left w:val="nil"/>
              <w:bottom w:val="single" w:sz="4" w:space="0" w:color="auto"/>
              <w:right w:val="single" w:sz="4" w:space="0" w:color="auto"/>
            </w:tcBorders>
            <w:shd w:val="clear" w:color="auto" w:fill="auto"/>
            <w:hideMark/>
          </w:tcPr>
          <w:p w14:paraId="5B07ECA7"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A0EB87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1EE74B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06FB229" w14:textId="77777777" w:rsidR="003F29A9" w:rsidRPr="003F29A9" w:rsidRDefault="003F29A9" w:rsidP="003F29A9">
            <w:pPr>
              <w:rPr>
                <w:rFonts w:eastAsia="Calibri" w:cs="Times New Roman"/>
              </w:rPr>
            </w:pPr>
            <w:r w:rsidRPr="003F29A9">
              <w:rPr>
                <w:rFonts w:eastAsia="Calibri" w:cs="Times New Roman"/>
              </w:rPr>
              <w:t>Logan Bamford</w:t>
            </w:r>
          </w:p>
        </w:tc>
        <w:tc>
          <w:tcPr>
            <w:tcW w:w="662" w:type="pct"/>
            <w:tcBorders>
              <w:top w:val="single" w:sz="4" w:space="0" w:color="auto"/>
              <w:left w:val="nil"/>
              <w:bottom w:val="single" w:sz="4" w:space="0" w:color="auto"/>
              <w:right w:val="single" w:sz="4" w:space="0" w:color="auto"/>
            </w:tcBorders>
            <w:shd w:val="clear" w:color="auto" w:fill="auto"/>
            <w:hideMark/>
          </w:tcPr>
          <w:p w14:paraId="6812B5C5" w14:textId="77777777" w:rsidR="003F29A9" w:rsidRPr="003F29A9" w:rsidRDefault="003F29A9" w:rsidP="003F29A9">
            <w:pPr>
              <w:rPr>
                <w:rFonts w:eastAsia="Calibri" w:cs="Times New Roman"/>
              </w:rPr>
            </w:pPr>
            <w:r w:rsidRPr="003F29A9">
              <w:rPr>
                <w:rFonts w:eastAsia="Calibri" w:cs="Times New Roman"/>
              </w:rPr>
              <w:t>Apex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30D44678" w14:textId="77777777" w:rsidR="003F29A9" w:rsidRPr="003F29A9" w:rsidRDefault="003F29A9" w:rsidP="003F29A9">
            <w:pPr>
              <w:rPr>
                <w:rFonts w:eastAsia="Calibri" w:cs="Times New Roman"/>
              </w:rPr>
            </w:pPr>
            <w:r w:rsidRPr="003F29A9">
              <w:rPr>
                <w:rFonts w:eastAsia="Calibri" w:cs="Times New Roman"/>
              </w:rPr>
              <w:t>1638 Huntoon Street</w:t>
            </w:r>
          </w:p>
        </w:tc>
        <w:tc>
          <w:tcPr>
            <w:tcW w:w="272" w:type="pct"/>
            <w:tcBorders>
              <w:top w:val="single" w:sz="4" w:space="0" w:color="auto"/>
              <w:left w:val="nil"/>
              <w:bottom w:val="single" w:sz="4" w:space="0" w:color="auto"/>
              <w:right w:val="single" w:sz="4" w:space="0" w:color="auto"/>
            </w:tcBorders>
            <w:shd w:val="clear" w:color="auto" w:fill="auto"/>
            <w:hideMark/>
          </w:tcPr>
          <w:p w14:paraId="5AA045C1"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51A0E6F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4CA44A4" w14:textId="77777777" w:rsidR="003F29A9" w:rsidRPr="003F29A9" w:rsidRDefault="003F29A9" w:rsidP="003F29A9">
            <w:pPr>
              <w:rPr>
                <w:rFonts w:eastAsia="Calibri" w:cs="Times New Roman"/>
              </w:rPr>
            </w:pPr>
            <w:r w:rsidRPr="003F29A9">
              <w:rPr>
                <w:rFonts w:eastAsia="Calibri" w:cs="Times New Roman"/>
              </w:rPr>
              <w:t>95965</w:t>
            </w:r>
          </w:p>
        </w:tc>
        <w:tc>
          <w:tcPr>
            <w:tcW w:w="509" w:type="pct"/>
            <w:tcBorders>
              <w:top w:val="single" w:sz="4" w:space="0" w:color="auto"/>
              <w:left w:val="nil"/>
              <w:bottom w:val="single" w:sz="4" w:space="0" w:color="auto"/>
              <w:right w:val="single" w:sz="4" w:space="0" w:color="auto"/>
            </w:tcBorders>
            <w:shd w:val="clear" w:color="auto" w:fill="auto"/>
            <w:hideMark/>
          </w:tcPr>
          <w:p w14:paraId="7EB7FB0D" w14:textId="77777777" w:rsidR="003F29A9" w:rsidRPr="003F29A9" w:rsidRDefault="003F29A9" w:rsidP="003F29A9">
            <w:pPr>
              <w:rPr>
                <w:rFonts w:eastAsia="Calibri" w:cs="Times New Roman"/>
              </w:rPr>
            </w:pPr>
            <w:r w:rsidRPr="003F29A9">
              <w:rPr>
                <w:rFonts w:eastAsia="Calibri" w:cs="Times New Roman"/>
              </w:rPr>
              <w:t>logan@apex-lumber.com</w:t>
            </w:r>
          </w:p>
        </w:tc>
        <w:tc>
          <w:tcPr>
            <w:tcW w:w="217" w:type="pct"/>
            <w:tcBorders>
              <w:top w:val="single" w:sz="4" w:space="0" w:color="auto"/>
              <w:left w:val="nil"/>
              <w:bottom w:val="single" w:sz="4" w:space="0" w:color="auto"/>
              <w:right w:val="single" w:sz="4" w:space="0" w:color="auto"/>
            </w:tcBorders>
            <w:shd w:val="clear" w:color="auto" w:fill="auto"/>
            <w:hideMark/>
          </w:tcPr>
          <w:p w14:paraId="732719C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E14010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FDA9AC8" w14:textId="77777777" w:rsidR="003F29A9" w:rsidRPr="003F29A9" w:rsidRDefault="003F29A9" w:rsidP="003F29A9">
            <w:pPr>
              <w:rPr>
                <w:rFonts w:eastAsia="Calibri" w:cs="Times New Roman"/>
              </w:rPr>
            </w:pPr>
            <w:r w:rsidRPr="003F29A9">
              <w:rPr>
                <w:rFonts w:eastAsia="Calibri" w:cs="Times New Roman"/>
              </w:rPr>
              <w:t xml:space="preserve">Debris Removal and Tree Falling </w:t>
            </w:r>
          </w:p>
        </w:tc>
        <w:tc>
          <w:tcPr>
            <w:tcW w:w="301" w:type="pct"/>
            <w:tcBorders>
              <w:top w:val="single" w:sz="4" w:space="0" w:color="auto"/>
              <w:left w:val="nil"/>
              <w:bottom w:val="single" w:sz="4" w:space="0" w:color="auto"/>
              <w:right w:val="single" w:sz="4" w:space="0" w:color="auto"/>
            </w:tcBorders>
            <w:shd w:val="clear" w:color="auto" w:fill="auto"/>
            <w:hideMark/>
          </w:tcPr>
          <w:p w14:paraId="7070B34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E99EB8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05B591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4013B73" w14:textId="77777777" w:rsidR="003F29A9" w:rsidRPr="003F29A9" w:rsidRDefault="003F29A9" w:rsidP="003F29A9">
            <w:pPr>
              <w:rPr>
                <w:rFonts w:eastAsia="Calibri" w:cs="Times New Roman"/>
              </w:rPr>
            </w:pPr>
            <w:r w:rsidRPr="003F29A9">
              <w:rPr>
                <w:rFonts w:eastAsia="Calibri" w:cs="Times New Roman"/>
              </w:rPr>
              <w:t>Joshua  Johns</w:t>
            </w:r>
          </w:p>
        </w:tc>
        <w:tc>
          <w:tcPr>
            <w:tcW w:w="662" w:type="pct"/>
            <w:tcBorders>
              <w:top w:val="single" w:sz="4" w:space="0" w:color="auto"/>
              <w:left w:val="nil"/>
              <w:bottom w:val="single" w:sz="4" w:space="0" w:color="auto"/>
              <w:right w:val="single" w:sz="4" w:space="0" w:color="auto"/>
            </w:tcBorders>
            <w:shd w:val="clear" w:color="auto" w:fill="auto"/>
            <w:hideMark/>
          </w:tcPr>
          <w:p w14:paraId="0E525484" w14:textId="77777777" w:rsidR="003F29A9" w:rsidRPr="003F29A9" w:rsidRDefault="003F29A9" w:rsidP="003F29A9">
            <w:pPr>
              <w:rPr>
                <w:rFonts w:eastAsia="Calibri" w:cs="Times New Roman"/>
              </w:rPr>
            </w:pPr>
            <w:r w:rsidRPr="003F29A9">
              <w:rPr>
                <w:rFonts w:eastAsia="Calibri" w:cs="Times New Roman"/>
              </w:rPr>
              <w:t>Arborist Now</w:t>
            </w:r>
          </w:p>
        </w:tc>
        <w:tc>
          <w:tcPr>
            <w:tcW w:w="516" w:type="pct"/>
            <w:tcBorders>
              <w:top w:val="single" w:sz="4" w:space="0" w:color="auto"/>
              <w:left w:val="nil"/>
              <w:bottom w:val="single" w:sz="4" w:space="0" w:color="auto"/>
              <w:right w:val="single" w:sz="4" w:space="0" w:color="auto"/>
            </w:tcBorders>
            <w:shd w:val="clear" w:color="auto" w:fill="auto"/>
            <w:hideMark/>
          </w:tcPr>
          <w:p w14:paraId="0781061A" w14:textId="77777777" w:rsidR="003F29A9" w:rsidRPr="003F29A9" w:rsidRDefault="003F29A9" w:rsidP="003F29A9">
            <w:pPr>
              <w:rPr>
                <w:rFonts w:eastAsia="Calibri" w:cs="Times New Roman"/>
              </w:rPr>
            </w:pPr>
            <w:r w:rsidRPr="003F29A9">
              <w:rPr>
                <w:rFonts w:eastAsia="Calibri" w:cs="Times New Roman"/>
              </w:rPr>
              <w:t>580 California Street</w:t>
            </w:r>
          </w:p>
        </w:tc>
        <w:tc>
          <w:tcPr>
            <w:tcW w:w="272" w:type="pct"/>
            <w:tcBorders>
              <w:top w:val="single" w:sz="4" w:space="0" w:color="auto"/>
              <w:left w:val="nil"/>
              <w:bottom w:val="single" w:sz="4" w:space="0" w:color="auto"/>
              <w:right w:val="single" w:sz="4" w:space="0" w:color="auto"/>
            </w:tcBorders>
            <w:shd w:val="clear" w:color="auto" w:fill="auto"/>
            <w:hideMark/>
          </w:tcPr>
          <w:p w14:paraId="7BD3C51F"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063E208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8720AF3" w14:textId="77777777" w:rsidR="003F29A9" w:rsidRPr="003F29A9" w:rsidRDefault="003F29A9" w:rsidP="003F29A9">
            <w:pPr>
              <w:rPr>
                <w:rFonts w:eastAsia="Calibri" w:cs="Times New Roman"/>
              </w:rPr>
            </w:pPr>
            <w:r w:rsidRPr="003F29A9">
              <w:rPr>
                <w:rFonts w:eastAsia="Calibri" w:cs="Times New Roman"/>
              </w:rPr>
              <w:t>94104</w:t>
            </w:r>
          </w:p>
        </w:tc>
        <w:tc>
          <w:tcPr>
            <w:tcW w:w="509" w:type="pct"/>
            <w:tcBorders>
              <w:top w:val="single" w:sz="4" w:space="0" w:color="auto"/>
              <w:left w:val="nil"/>
              <w:bottom w:val="single" w:sz="4" w:space="0" w:color="auto"/>
              <w:right w:val="single" w:sz="4" w:space="0" w:color="auto"/>
            </w:tcBorders>
            <w:shd w:val="clear" w:color="auto" w:fill="auto"/>
            <w:hideMark/>
          </w:tcPr>
          <w:p w14:paraId="6A1AB915" w14:textId="77777777" w:rsidR="003F29A9" w:rsidRPr="003F29A9" w:rsidRDefault="003F29A9" w:rsidP="003F29A9">
            <w:pPr>
              <w:rPr>
                <w:rFonts w:eastAsia="Calibri" w:cs="Times New Roman"/>
              </w:rPr>
            </w:pPr>
            <w:r w:rsidRPr="003F29A9">
              <w:rPr>
                <w:rFonts w:eastAsia="Calibri" w:cs="Times New Roman"/>
              </w:rPr>
              <w:t>josh@arboristnow.com</w:t>
            </w:r>
          </w:p>
        </w:tc>
        <w:tc>
          <w:tcPr>
            <w:tcW w:w="217" w:type="pct"/>
            <w:tcBorders>
              <w:top w:val="single" w:sz="4" w:space="0" w:color="auto"/>
              <w:left w:val="nil"/>
              <w:bottom w:val="single" w:sz="4" w:space="0" w:color="auto"/>
              <w:right w:val="single" w:sz="4" w:space="0" w:color="auto"/>
            </w:tcBorders>
            <w:shd w:val="clear" w:color="auto" w:fill="auto"/>
            <w:hideMark/>
          </w:tcPr>
          <w:p w14:paraId="1E3B4C4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63EAC82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606A26D" w14:textId="77777777" w:rsidR="003F29A9" w:rsidRPr="003F29A9" w:rsidRDefault="003F29A9" w:rsidP="003F29A9">
            <w:pPr>
              <w:rPr>
                <w:rFonts w:eastAsia="Calibri" w:cs="Times New Roman"/>
              </w:rPr>
            </w:pPr>
            <w:r w:rsidRPr="003F29A9">
              <w:rPr>
                <w:rFonts w:eastAsia="Calibri" w:cs="Times New Roman"/>
              </w:rPr>
              <w:t xml:space="preserve">Tree removal </w:t>
            </w:r>
          </w:p>
        </w:tc>
        <w:tc>
          <w:tcPr>
            <w:tcW w:w="301" w:type="pct"/>
            <w:tcBorders>
              <w:top w:val="single" w:sz="4" w:space="0" w:color="auto"/>
              <w:left w:val="nil"/>
              <w:bottom w:val="single" w:sz="4" w:space="0" w:color="auto"/>
              <w:right w:val="single" w:sz="4" w:space="0" w:color="auto"/>
            </w:tcBorders>
            <w:shd w:val="clear" w:color="auto" w:fill="auto"/>
            <w:hideMark/>
          </w:tcPr>
          <w:p w14:paraId="6791F40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54AC45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327304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B7550CC" w14:textId="77777777" w:rsidR="003F29A9" w:rsidRPr="003F29A9" w:rsidRDefault="003F29A9" w:rsidP="003F29A9">
            <w:pPr>
              <w:rPr>
                <w:rFonts w:eastAsia="Calibri" w:cs="Times New Roman"/>
              </w:rPr>
            </w:pPr>
            <w:r w:rsidRPr="003F29A9">
              <w:rPr>
                <w:rFonts w:eastAsia="Calibri" w:cs="Times New Roman"/>
              </w:rPr>
              <w:t>Jean Claude Rochat</w:t>
            </w:r>
          </w:p>
        </w:tc>
        <w:tc>
          <w:tcPr>
            <w:tcW w:w="662" w:type="pct"/>
            <w:tcBorders>
              <w:top w:val="single" w:sz="4" w:space="0" w:color="auto"/>
              <w:left w:val="nil"/>
              <w:bottom w:val="single" w:sz="4" w:space="0" w:color="auto"/>
              <w:right w:val="single" w:sz="4" w:space="0" w:color="auto"/>
            </w:tcBorders>
            <w:shd w:val="clear" w:color="auto" w:fill="auto"/>
            <w:hideMark/>
          </w:tcPr>
          <w:p w14:paraId="6EA9779A" w14:textId="77777777" w:rsidR="003F29A9" w:rsidRPr="003F29A9" w:rsidRDefault="003F29A9" w:rsidP="003F29A9">
            <w:pPr>
              <w:rPr>
                <w:rFonts w:eastAsia="Calibri" w:cs="Times New Roman"/>
              </w:rPr>
            </w:pPr>
            <w:r w:rsidRPr="003F29A9">
              <w:rPr>
                <w:rFonts w:eastAsia="Calibri" w:cs="Times New Roman"/>
              </w:rPr>
              <w:t>Arborist Now, Inc.</w:t>
            </w:r>
          </w:p>
        </w:tc>
        <w:tc>
          <w:tcPr>
            <w:tcW w:w="516" w:type="pct"/>
            <w:tcBorders>
              <w:top w:val="single" w:sz="4" w:space="0" w:color="auto"/>
              <w:left w:val="nil"/>
              <w:bottom w:val="single" w:sz="4" w:space="0" w:color="auto"/>
              <w:right w:val="single" w:sz="4" w:space="0" w:color="auto"/>
            </w:tcBorders>
            <w:shd w:val="clear" w:color="auto" w:fill="auto"/>
            <w:hideMark/>
          </w:tcPr>
          <w:p w14:paraId="765E40D5" w14:textId="77777777" w:rsidR="003F29A9" w:rsidRPr="003F29A9" w:rsidRDefault="003F29A9" w:rsidP="003F29A9">
            <w:pPr>
              <w:rPr>
                <w:rFonts w:eastAsia="Calibri" w:cs="Times New Roman"/>
              </w:rPr>
            </w:pPr>
            <w:r w:rsidRPr="003F29A9">
              <w:rPr>
                <w:rFonts w:eastAsia="Calibri" w:cs="Times New Roman"/>
              </w:rPr>
              <w:t>580 California Street</w:t>
            </w:r>
          </w:p>
        </w:tc>
        <w:tc>
          <w:tcPr>
            <w:tcW w:w="272" w:type="pct"/>
            <w:tcBorders>
              <w:top w:val="single" w:sz="4" w:space="0" w:color="auto"/>
              <w:left w:val="nil"/>
              <w:bottom w:val="single" w:sz="4" w:space="0" w:color="auto"/>
              <w:right w:val="single" w:sz="4" w:space="0" w:color="auto"/>
            </w:tcBorders>
            <w:shd w:val="clear" w:color="auto" w:fill="auto"/>
            <w:hideMark/>
          </w:tcPr>
          <w:p w14:paraId="18EA2F2E"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6B20BEA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23F807C" w14:textId="77777777" w:rsidR="003F29A9" w:rsidRPr="003F29A9" w:rsidRDefault="003F29A9" w:rsidP="003F29A9">
            <w:pPr>
              <w:rPr>
                <w:rFonts w:eastAsia="Calibri" w:cs="Times New Roman"/>
              </w:rPr>
            </w:pPr>
            <w:r w:rsidRPr="003F29A9">
              <w:rPr>
                <w:rFonts w:eastAsia="Calibri" w:cs="Times New Roman"/>
              </w:rPr>
              <w:t>94104</w:t>
            </w:r>
          </w:p>
        </w:tc>
        <w:tc>
          <w:tcPr>
            <w:tcW w:w="509" w:type="pct"/>
            <w:tcBorders>
              <w:top w:val="single" w:sz="4" w:space="0" w:color="auto"/>
              <w:left w:val="nil"/>
              <w:bottom w:val="single" w:sz="4" w:space="0" w:color="auto"/>
              <w:right w:val="single" w:sz="4" w:space="0" w:color="auto"/>
            </w:tcBorders>
            <w:shd w:val="clear" w:color="auto" w:fill="auto"/>
            <w:hideMark/>
          </w:tcPr>
          <w:p w14:paraId="3930F149" w14:textId="77777777" w:rsidR="003F29A9" w:rsidRPr="003F29A9" w:rsidRDefault="003F29A9" w:rsidP="003F29A9">
            <w:pPr>
              <w:rPr>
                <w:rFonts w:eastAsia="Calibri" w:cs="Times New Roman"/>
              </w:rPr>
            </w:pPr>
            <w:r w:rsidRPr="003F29A9">
              <w:rPr>
                <w:rFonts w:eastAsia="Calibri" w:cs="Times New Roman"/>
              </w:rPr>
              <w:t>elena@arboristnow.com</w:t>
            </w:r>
          </w:p>
        </w:tc>
        <w:tc>
          <w:tcPr>
            <w:tcW w:w="217" w:type="pct"/>
            <w:tcBorders>
              <w:top w:val="single" w:sz="4" w:space="0" w:color="auto"/>
              <w:left w:val="nil"/>
              <w:bottom w:val="single" w:sz="4" w:space="0" w:color="auto"/>
              <w:right w:val="single" w:sz="4" w:space="0" w:color="auto"/>
            </w:tcBorders>
            <w:shd w:val="clear" w:color="auto" w:fill="auto"/>
            <w:hideMark/>
          </w:tcPr>
          <w:p w14:paraId="25A54800"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0C7F09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B5F96D4" w14:textId="77777777" w:rsidR="003F29A9" w:rsidRPr="003F29A9" w:rsidRDefault="003F29A9" w:rsidP="003F29A9">
            <w:pPr>
              <w:rPr>
                <w:rFonts w:eastAsia="Calibri" w:cs="Times New Roman"/>
              </w:rPr>
            </w:pPr>
            <w:r w:rsidRPr="003F29A9">
              <w:rPr>
                <w:rFonts w:eastAsia="Calibri" w:cs="Times New Roman"/>
              </w:rPr>
              <w:t>All Tree Services (removal, etc.).</w:t>
            </w:r>
          </w:p>
        </w:tc>
        <w:tc>
          <w:tcPr>
            <w:tcW w:w="301" w:type="pct"/>
            <w:tcBorders>
              <w:top w:val="single" w:sz="4" w:space="0" w:color="auto"/>
              <w:left w:val="nil"/>
              <w:bottom w:val="single" w:sz="4" w:space="0" w:color="auto"/>
              <w:right w:val="single" w:sz="4" w:space="0" w:color="auto"/>
            </w:tcBorders>
            <w:shd w:val="clear" w:color="auto" w:fill="auto"/>
            <w:hideMark/>
          </w:tcPr>
          <w:p w14:paraId="4D2A2E2A"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639D18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2B70A9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1751680" w14:textId="77777777" w:rsidR="003F29A9" w:rsidRPr="003F29A9" w:rsidRDefault="003F29A9" w:rsidP="003F29A9">
            <w:pPr>
              <w:rPr>
                <w:rFonts w:eastAsia="Calibri" w:cs="Times New Roman"/>
              </w:rPr>
            </w:pPr>
            <w:r w:rsidRPr="003F29A9">
              <w:rPr>
                <w:rFonts w:eastAsia="Calibri" w:cs="Times New Roman"/>
              </w:rPr>
              <w:t xml:space="preserve">Jeff TAYLOR </w:t>
            </w:r>
          </w:p>
        </w:tc>
        <w:tc>
          <w:tcPr>
            <w:tcW w:w="662" w:type="pct"/>
            <w:tcBorders>
              <w:top w:val="single" w:sz="4" w:space="0" w:color="auto"/>
              <w:left w:val="nil"/>
              <w:bottom w:val="single" w:sz="4" w:space="0" w:color="auto"/>
              <w:right w:val="single" w:sz="4" w:space="0" w:color="auto"/>
            </w:tcBorders>
            <w:shd w:val="clear" w:color="auto" w:fill="auto"/>
            <w:hideMark/>
          </w:tcPr>
          <w:p w14:paraId="23ECF123" w14:textId="77777777" w:rsidR="003F29A9" w:rsidRPr="003F29A9" w:rsidRDefault="003F29A9" w:rsidP="003F29A9">
            <w:pPr>
              <w:rPr>
                <w:rFonts w:eastAsia="Calibri" w:cs="Times New Roman"/>
              </w:rPr>
            </w:pPr>
            <w:r w:rsidRPr="003F29A9">
              <w:rPr>
                <w:rFonts w:eastAsia="Calibri" w:cs="Times New Roman"/>
              </w:rPr>
              <w:t>Arborworks Inc</w:t>
            </w:r>
          </w:p>
        </w:tc>
        <w:tc>
          <w:tcPr>
            <w:tcW w:w="516" w:type="pct"/>
            <w:tcBorders>
              <w:top w:val="single" w:sz="4" w:space="0" w:color="auto"/>
              <w:left w:val="nil"/>
              <w:bottom w:val="single" w:sz="4" w:space="0" w:color="auto"/>
              <w:right w:val="single" w:sz="4" w:space="0" w:color="auto"/>
            </w:tcBorders>
            <w:shd w:val="clear" w:color="auto" w:fill="auto"/>
            <w:hideMark/>
          </w:tcPr>
          <w:p w14:paraId="53EB8DE0" w14:textId="77777777" w:rsidR="003F29A9" w:rsidRPr="003F29A9" w:rsidRDefault="003F29A9" w:rsidP="003F29A9">
            <w:pPr>
              <w:rPr>
                <w:rFonts w:eastAsia="Calibri" w:cs="Times New Roman"/>
              </w:rPr>
            </w:pPr>
            <w:r w:rsidRPr="003F29A9">
              <w:rPr>
                <w:rFonts w:eastAsia="Calibri" w:cs="Times New Roman"/>
              </w:rPr>
              <w:t>40094 hwy 49 suite A</w:t>
            </w:r>
          </w:p>
        </w:tc>
        <w:tc>
          <w:tcPr>
            <w:tcW w:w="272" w:type="pct"/>
            <w:tcBorders>
              <w:top w:val="single" w:sz="4" w:space="0" w:color="auto"/>
              <w:left w:val="nil"/>
              <w:bottom w:val="single" w:sz="4" w:space="0" w:color="auto"/>
              <w:right w:val="single" w:sz="4" w:space="0" w:color="auto"/>
            </w:tcBorders>
            <w:shd w:val="clear" w:color="auto" w:fill="auto"/>
            <w:hideMark/>
          </w:tcPr>
          <w:p w14:paraId="0EAEB321" w14:textId="77777777" w:rsidR="003F29A9" w:rsidRPr="003F29A9" w:rsidRDefault="003F29A9" w:rsidP="003F29A9">
            <w:pPr>
              <w:rPr>
                <w:rFonts w:eastAsia="Calibri" w:cs="Times New Roman"/>
              </w:rPr>
            </w:pPr>
            <w:r w:rsidRPr="003F29A9">
              <w:rPr>
                <w:rFonts w:eastAsia="Calibri" w:cs="Times New Roman"/>
              </w:rPr>
              <w:t xml:space="preserve">Oakhurst </w:t>
            </w:r>
          </w:p>
        </w:tc>
        <w:tc>
          <w:tcPr>
            <w:tcW w:w="272" w:type="pct"/>
            <w:tcBorders>
              <w:top w:val="single" w:sz="4" w:space="0" w:color="auto"/>
              <w:left w:val="nil"/>
              <w:bottom w:val="single" w:sz="4" w:space="0" w:color="auto"/>
              <w:right w:val="single" w:sz="4" w:space="0" w:color="auto"/>
            </w:tcBorders>
            <w:shd w:val="clear" w:color="auto" w:fill="auto"/>
            <w:hideMark/>
          </w:tcPr>
          <w:p w14:paraId="5F1AA9E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CF5674D" w14:textId="77777777" w:rsidR="003F29A9" w:rsidRPr="003F29A9" w:rsidRDefault="003F29A9" w:rsidP="003F29A9">
            <w:pPr>
              <w:rPr>
                <w:rFonts w:eastAsia="Calibri" w:cs="Times New Roman"/>
              </w:rPr>
            </w:pPr>
            <w:r w:rsidRPr="003F29A9">
              <w:rPr>
                <w:rFonts w:eastAsia="Calibri" w:cs="Times New Roman"/>
              </w:rPr>
              <w:t>93644</w:t>
            </w:r>
          </w:p>
        </w:tc>
        <w:tc>
          <w:tcPr>
            <w:tcW w:w="509" w:type="pct"/>
            <w:tcBorders>
              <w:top w:val="single" w:sz="4" w:space="0" w:color="auto"/>
              <w:left w:val="nil"/>
              <w:bottom w:val="single" w:sz="4" w:space="0" w:color="auto"/>
              <w:right w:val="single" w:sz="4" w:space="0" w:color="auto"/>
            </w:tcBorders>
            <w:shd w:val="clear" w:color="auto" w:fill="auto"/>
            <w:hideMark/>
          </w:tcPr>
          <w:p w14:paraId="0D88C107" w14:textId="77777777" w:rsidR="003F29A9" w:rsidRPr="003F29A9" w:rsidRDefault="003F29A9" w:rsidP="003F29A9">
            <w:pPr>
              <w:rPr>
                <w:rFonts w:eastAsia="Calibri" w:cs="Times New Roman"/>
              </w:rPr>
            </w:pPr>
            <w:r w:rsidRPr="003F29A9">
              <w:rPr>
                <w:rFonts w:eastAsia="Calibri" w:cs="Times New Roman"/>
              </w:rPr>
              <w:t>jtaylor@arborworksinc.com</w:t>
            </w:r>
          </w:p>
        </w:tc>
        <w:tc>
          <w:tcPr>
            <w:tcW w:w="217" w:type="pct"/>
            <w:tcBorders>
              <w:top w:val="single" w:sz="4" w:space="0" w:color="auto"/>
              <w:left w:val="nil"/>
              <w:bottom w:val="single" w:sz="4" w:space="0" w:color="auto"/>
              <w:right w:val="single" w:sz="4" w:space="0" w:color="auto"/>
            </w:tcBorders>
            <w:shd w:val="clear" w:color="auto" w:fill="auto"/>
            <w:hideMark/>
          </w:tcPr>
          <w:p w14:paraId="5261EB0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182624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6A00A9E" w14:textId="77777777" w:rsidR="003F29A9" w:rsidRPr="003F29A9" w:rsidRDefault="003F29A9" w:rsidP="003F29A9">
            <w:pPr>
              <w:rPr>
                <w:rFonts w:eastAsia="Calibri" w:cs="Times New Roman"/>
              </w:rPr>
            </w:pPr>
            <w:r w:rsidRPr="003F29A9">
              <w:rPr>
                <w:rFonts w:eastAsia="Calibri" w:cs="Times New Roman"/>
              </w:rPr>
              <w:t xml:space="preserve">Tree Removal </w:t>
            </w:r>
          </w:p>
        </w:tc>
        <w:tc>
          <w:tcPr>
            <w:tcW w:w="301" w:type="pct"/>
            <w:tcBorders>
              <w:top w:val="single" w:sz="4" w:space="0" w:color="auto"/>
              <w:left w:val="nil"/>
              <w:bottom w:val="single" w:sz="4" w:space="0" w:color="auto"/>
              <w:right w:val="single" w:sz="4" w:space="0" w:color="auto"/>
            </w:tcBorders>
            <w:shd w:val="clear" w:color="auto" w:fill="auto"/>
            <w:hideMark/>
          </w:tcPr>
          <w:p w14:paraId="34C414C8"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15E1E2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2AE3E7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31F2A6F" w14:textId="77777777" w:rsidR="003F29A9" w:rsidRPr="003F29A9" w:rsidRDefault="003F29A9" w:rsidP="003F29A9">
            <w:pPr>
              <w:rPr>
                <w:rFonts w:eastAsia="Calibri" w:cs="Times New Roman"/>
              </w:rPr>
            </w:pPr>
            <w:r w:rsidRPr="003F29A9">
              <w:rPr>
                <w:rFonts w:eastAsia="Calibri" w:cs="Times New Roman"/>
              </w:rPr>
              <w:t>Karina Martinez</w:t>
            </w:r>
          </w:p>
        </w:tc>
        <w:tc>
          <w:tcPr>
            <w:tcW w:w="662" w:type="pct"/>
            <w:tcBorders>
              <w:top w:val="single" w:sz="4" w:space="0" w:color="auto"/>
              <w:left w:val="nil"/>
              <w:bottom w:val="single" w:sz="4" w:space="0" w:color="auto"/>
              <w:right w:val="single" w:sz="4" w:space="0" w:color="auto"/>
            </w:tcBorders>
            <w:shd w:val="clear" w:color="auto" w:fill="auto"/>
            <w:hideMark/>
          </w:tcPr>
          <w:p w14:paraId="0DABD8D7" w14:textId="77777777" w:rsidR="003F29A9" w:rsidRPr="003F29A9" w:rsidRDefault="003F29A9" w:rsidP="003F29A9">
            <w:pPr>
              <w:rPr>
                <w:rFonts w:eastAsia="Calibri" w:cs="Times New Roman"/>
              </w:rPr>
            </w:pPr>
            <w:r w:rsidRPr="003F29A9">
              <w:rPr>
                <w:rFonts w:eastAsia="Calibri" w:cs="Times New Roman"/>
              </w:rPr>
              <w:t>ArborWorks, Inc.</w:t>
            </w:r>
          </w:p>
        </w:tc>
        <w:tc>
          <w:tcPr>
            <w:tcW w:w="516" w:type="pct"/>
            <w:tcBorders>
              <w:top w:val="single" w:sz="4" w:space="0" w:color="auto"/>
              <w:left w:val="nil"/>
              <w:bottom w:val="single" w:sz="4" w:space="0" w:color="auto"/>
              <w:right w:val="single" w:sz="4" w:space="0" w:color="auto"/>
            </w:tcBorders>
            <w:shd w:val="clear" w:color="auto" w:fill="auto"/>
            <w:hideMark/>
          </w:tcPr>
          <w:p w14:paraId="14AA74F8" w14:textId="77777777" w:rsidR="003F29A9" w:rsidRPr="003F29A9" w:rsidRDefault="003F29A9" w:rsidP="003F29A9">
            <w:pPr>
              <w:rPr>
                <w:rFonts w:eastAsia="Calibri" w:cs="Times New Roman"/>
              </w:rPr>
            </w:pPr>
            <w:r w:rsidRPr="003F29A9">
              <w:rPr>
                <w:rFonts w:eastAsia="Calibri" w:cs="Times New Roman"/>
              </w:rPr>
              <w:t>15466 Los Gatos Blvd., Ste. 109-338</w:t>
            </w:r>
          </w:p>
        </w:tc>
        <w:tc>
          <w:tcPr>
            <w:tcW w:w="272" w:type="pct"/>
            <w:tcBorders>
              <w:top w:val="single" w:sz="4" w:space="0" w:color="auto"/>
              <w:left w:val="nil"/>
              <w:bottom w:val="single" w:sz="4" w:space="0" w:color="auto"/>
              <w:right w:val="single" w:sz="4" w:space="0" w:color="auto"/>
            </w:tcBorders>
            <w:shd w:val="clear" w:color="auto" w:fill="auto"/>
            <w:hideMark/>
          </w:tcPr>
          <w:p w14:paraId="6A55FECB" w14:textId="77777777" w:rsidR="003F29A9" w:rsidRPr="003F29A9" w:rsidRDefault="003F29A9" w:rsidP="003F29A9">
            <w:pPr>
              <w:rPr>
                <w:rFonts w:eastAsia="Calibri" w:cs="Times New Roman"/>
              </w:rPr>
            </w:pPr>
            <w:r w:rsidRPr="003F29A9">
              <w:rPr>
                <w:rFonts w:eastAsia="Calibri" w:cs="Times New Roman"/>
              </w:rPr>
              <w:t>Los Gatos</w:t>
            </w:r>
          </w:p>
        </w:tc>
        <w:tc>
          <w:tcPr>
            <w:tcW w:w="272" w:type="pct"/>
            <w:tcBorders>
              <w:top w:val="single" w:sz="4" w:space="0" w:color="auto"/>
              <w:left w:val="nil"/>
              <w:bottom w:val="single" w:sz="4" w:space="0" w:color="auto"/>
              <w:right w:val="single" w:sz="4" w:space="0" w:color="auto"/>
            </w:tcBorders>
            <w:shd w:val="clear" w:color="auto" w:fill="auto"/>
            <w:hideMark/>
          </w:tcPr>
          <w:p w14:paraId="001CB48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845448D" w14:textId="77777777" w:rsidR="003F29A9" w:rsidRPr="003F29A9" w:rsidRDefault="003F29A9" w:rsidP="003F29A9">
            <w:pPr>
              <w:rPr>
                <w:rFonts w:eastAsia="Calibri" w:cs="Times New Roman"/>
              </w:rPr>
            </w:pPr>
            <w:r w:rsidRPr="003F29A9">
              <w:rPr>
                <w:rFonts w:eastAsia="Calibri" w:cs="Times New Roman"/>
              </w:rPr>
              <w:t>95032</w:t>
            </w:r>
          </w:p>
        </w:tc>
        <w:tc>
          <w:tcPr>
            <w:tcW w:w="509" w:type="pct"/>
            <w:tcBorders>
              <w:top w:val="single" w:sz="4" w:space="0" w:color="auto"/>
              <w:left w:val="nil"/>
              <w:bottom w:val="single" w:sz="4" w:space="0" w:color="auto"/>
              <w:right w:val="single" w:sz="4" w:space="0" w:color="auto"/>
            </w:tcBorders>
            <w:shd w:val="clear" w:color="auto" w:fill="auto"/>
            <w:hideMark/>
          </w:tcPr>
          <w:p w14:paraId="4463BBF3" w14:textId="77777777" w:rsidR="003F29A9" w:rsidRPr="003F29A9" w:rsidRDefault="003F29A9" w:rsidP="003F29A9">
            <w:pPr>
              <w:rPr>
                <w:rFonts w:eastAsia="Calibri" w:cs="Times New Roman"/>
              </w:rPr>
            </w:pPr>
            <w:r w:rsidRPr="003F29A9">
              <w:rPr>
                <w:rFonts w:eastAsia="Calibri" w:cs="Times New Roman"/>
              </w:rPr>
              <w:t>kmartinez@arborworksinc.com</w:t>
            </w:r>
          </w:p>
        </w:tc>
        <w:tc>
          <w:tcPr>
            <w:tcW w:w="217" w:type="pct"/>
            <w:tcBorders>
              <w:top w:val="single" w:sz="4" w:space="0" w:color="auto"/>
              <w:left w:val="nil"/>
              <w:bottom w:val="single" w:sz="4" w:space="0" w:color="auto"/>
              <w:right w:val="single" w:sz="4" w:space="0" w:color="auto"/>
            </w:tcBorders>
            <w:shd w:val="clear" w:color="auto" w:fill="auto"/>
            <w:hideMark/>
          </w:tcPr>
          <w:p w14:paraId="412E42A0"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6BEDCC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8728528" w14:textId="77777777" w:rsidR="003F29A9" w:rsidRPr="003F29A9" w:rsidRDefault="003F29A9" w:rsidP="003F29A9">
            <w:pPr>
              <w:rPr>
                <w:rFonts w:eastAsia="Calibri" w:cs="Times New Roman"/>
              </w:rPr>
            </w:pPr>
            <w:r w:rsidRPr="003F29A9">
              <w:rPr>
                <w:rFonts w:eastAsia="Calibri" w:cs="Times New Roman"/>
              </w:rPr>
              <w:t>Tree Service</w:t>
            </w:r>
          </w:p>
        </w:tc>
        <w:tc>
          <w:tcPr>
            <w:tcW w:w="301" w:type="pct"/>
            <w:tcBorders>
              <w:top w:val="single" w:sz="4" w:space="0" w:color="auto"/>
              <w:left w:val="nil"/>
              <w:bottom w:val="single" w:sz="4" w:space="0" w:color="auto"/>
              <w:right w:val="single" w:sz="4" w:space="0" w:color="auto"/>
            </w:tcBorders>
            <w:shd w:val="clear" w:color="auto" w:fill="auto"/>
            <w:hideMark/>
          </w:tcPr>
          <w:p w14:paraId="0C6B419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9BF806B"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08B58C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19E7062" w14:textId="77777777" w:rsidR="003F29A9" w:rsidRPr="003F29A9" w:rsidRDefault="003F29A9" w:rsidP="003F29A9">
            <w:pPr>
              <w:rPr>
                <w:rFonts w:eastAsia="Calibri" w:cs="Times New Roman"/>
              </w:rPr>
            </w:pPr>
            <w:r w:rsidRPr="003F29A9">
              <w:rPr>
                <w:rFonts w:eastAsia="Calibri" w:cs="Times New Roman"/>
              </w:rPr>
              <w:t>Jeryl Schooler</w:t>
            </w:r>
          </w:p>
        </w:tc>
        <w:tc>
          <w:tcPr>
            <w:tcW w:w="662" w:type="pct"/>
            <w:tcBorders>
              <w:top w:val="single" w:sz="4" w:space="0" w:color="auto"/>
              <w:left w:val="nil"/>
              <w:bottom w:val="single" w:sz="4" w:space="0" w:color="auto"/>
              <w:right w:val="single" w:sz="4" w:space="0" w:color="auto"/>
            </w:tcBorders>
            <w:shd w:val="clear" w:color="auto" w:fill="auto"/>
            <w:hideMark/>
          </w:tcPr>
          <w:p w14:paraId="764A38B0" w14:textId="77777777" w:rsidR="003F29A9" w:rsidRPr="003F29A9" w:rsidRDefault="003F29A9" w:rsidP="003F29A9">
            <w:pPr>
              <w:rPr>
                <w:rFonts w:eastAsia="Calibri" w:cs="Times New Roman"/>
              </w:rPr>
            </w:pPr>
            <w:r w:rsidRPr="003F29A9">
              <w:rPr>
                <w:rFonts w:eastAsia="Calibri" w:cs="Times New Roman"/>
              </w:rPr>
              <w:t>ArborWorks, Inc.</w:t>
            </w:r>
          </w:p>
        </w:tc>
        <w:tc>
          <w:tcPr>
            <w:tcW w:w="516" w:type="pct"/>
            <w:tcBorders>
              <w:top w:val="single" w:sz="4" w:space="0" w:color="auto"/>
              <w:left w:val="nil"/>
              <w:bottom w:val="single" w:sz="4" w:space="0" w:color="auto"/>
              <w:right w:val="single" w:sz="4" w:space="0" w:color="auto"/>
            </w:tcBorders>
            <w:shd w:val="clear" w:color="auto" w:fill="auto"/>
            <w:hideMark/>
          </w:tcPr>
          <w:p w14:paraId="186DB705" w14:textId="77777777" w:rsidR="003F29A9" w:rsidRPr="003F29A9" w:rsidRDefault="003F29A9" w:rsidP="003F29A9">
            <w:pPr>
              <w:rPr>
                <w:rFonts w:eastAsia="Calibri" w:cs="Times New Roman"/>
              </w:rPr>
            </w:pPr>
            <w:r w:rsidRPr="003F29A9">
              <w:rPr>
                <w:rFonts w:eastAsia="Calibri" w:cs="Times New Roman"/>
              </w:rPr>
              <w:t>40094 Hwy 49, Suite A</w:t>
            </w:r>
          </w:p>
        </w:tc>
        <w:tc>
          <w:tcPr>
            <w:tcW w:w="272" w:type="pct"/>
            <w:tcBorders>
              <w:top w:val="single" w:sz="4" w:space="0" w:color="auto"/>
              <w:left w:val="nil"/>
              <w:bottom w:val="single" w:sz="4" w:space="0" w:color="auto"/>
              <w:right w:val="single" w:sz="4" w:space="0" w:color="auto"/>
            </w:tcBorders>
            <w:shd w:val="clear" w:color="auto" w:fill="auto"/>
            <w:hideMark/>
          </w:tcPr>
          <w:p w14:paraId="4412F0B1" w14:textId="77777777" w:rsidR="003F29A9" w:rsidRPr="003F29A9" w:rsidRDefault="003F29A9" w:rsidP="003F29A9">
            <w:pPr>
              <w:rPr>
                <w:rFonts w:eastAsia="Calibri" w:cs="Times New Roman"/>
              </w:rPr>
            </w:pPr>
            <w:r w:rsidRPr="003F29A9">
              <w:rPr>
                <w:rFonts w:eastAsia="Calibri" w:cs="Times New Roman"/>
              </w:rPr>
              <w:t>Oakhurst</w:t>
            </w:r>
          </w:p>
        </w:tc>
        <w:tc>
          <w:tcPr>
            <w:tcW w:w="272" w:type="pct"/>
            <w:tcBorders>
              <w:top w:val="single" w:sz="4" w:space="0" w:color="auto"/>
              <w:left w:val="nil"/>
              <w:bottom w:val="single" w:sz="4" w:space="0" w:color="auto"/>
              <w:right w:val="single" w:sz="4" w:space="0" w:color="auto"/>
            </w:tcBorders>
            <w:shd w:val="clear" w:color="auto" w:fill="auto"/>
            <w:hideMark/>
          </w:tcPr>
          <w:p w14:paraId="25A880C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C614143" w14:textId="77777777" w:rsidR="003F29A9" w:rsidRPr="003F29A9" w:rsidRDefault="003F29A9" w:rsidP="003F29A9">
            <w:pPr>
              <w:rPr>
                <w:rFonts w:eastAsia="Calibri" w:cs="Times New Roman"/>
              </w:rPr>
            </w:pPr>
            <w:r w:rsidRPr="003F29A9">
              <w:rPr>
                <w:rFonts w:eastAsia="Calibri" w:cs="Times New Roman"/>
              </w:rPr>
              <w:t>93644</w:t>
            </w:r>
          </w:p>
        </w:tc>
        <w:tc>
          <w:tcPr>
            <w:tcW w:w="509" w:type="pct"/>
            <w:tcBorders>
              <w:top w:val="single" w:sz="4" w:space="0" w:color="auto"/>
              <w:left w:val="nil"/>
              <w:bottom w:val="single" w:sz="4" w:space="0" w:color="auto"/>
              <w:right w:val="single" w:sz="4" w:space="0" w:color="auto"/>
            </w:tcBorders>
            <w:shd w:val="clear" w:color="auto" w:fill="auto"/>
            <w:hideMark/>
          </w:tcPr>
          <w:p w14:paraId="4A11818E" w14:textId="77777777" w:rsidR="003F29A9" w:rsidRPr="003F29A9" w:rsidRDefault="003F29A9" w:rsidP="003F29A9">
            <w:pPr>
              <w:rPr>
                <w:rFonts w:eastAsia="Calibri" w:cs="Times New Roman"/>
              </w:rPr>
            </w:pPr>
            <w:r w:rsidRPr="003F29A9">
              <w:rPr>
                <w:rFonts w:eastAsia="Calibri" w:cs="Times New Roman"/>
              </w:rPr>
              <w:t>jschooler@arborworksinc.com</w:t>
            </w:r>
          </w:p>
        </w:tc>
        <w:tc>
          <w:tcPr>
            <w:tcW w:w="217" w:type="pct"/>
            <w:tcBorders>
              <w:top w:val="single" w:sz="4" w:space="0" w:color="auto"/>
              <w:left w:val="nil"/>
              <w:bottom w:val="single" w:sz="4" w:space="0" w:color="auto"/>
              <w:right w:val="single" w:sz="4" w:space="0" w:color="auto"/>
            </w:tcBorders>
            <w:shd w:val="clear" w:color="auto" w:fill="auto"/>
            <w:hideMark/>
          </w:tcPr>
          <w:p w14:paraId="1CA3F2BD"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8A4017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17C7C19" w14:textId="77777777" w:rsidR="003F29A9" w:rsidRPr="003F29A9" w:rsidRDefault="003F29A9" w:rsidP="003F29A9">
            <w:pPr>
              <w:rPr>
                <w:rFonts w:eastAsia="Calibri" w:cs="Times New Roman"/>
              </w:rPr>
            </w:pPr>
            <w:r w:rsidRPr="003F29A9">
              <w:rPr>
                <w:rFonts w:eastAsia="Calibri" w:cs="Times New Roman"/>
              </w:rPr>
              <w:t>ArborWorks is a highly skilled provider of hazard tree pruning and removal for public and private owners, including utility line clearance for various utilities and governmental entities. Additionally, we have extensive debris removal experience.</w:t>
            </w:r>
          </w:p>
        </w:tc>
        <w:tc>
          <w:tcPr>
            <w:tcW w:w="301" w:type="pct"/>
            <w:tcBorders>
              <w:top w:val="single" w:sz="4" w:space="0" w:color="auto"/>
              <w:left w:val="nil"/>
              <w:bottom w:val="single" w:sz="4" w:space="0" w:color="auto"/>
              <w:right w:val="single" w:sz="4" w:space="0" w:color="auto"/>
            </w:tcBorders>
            <w:shd w:val="clear" w:color="auto" w:fill="auto"/>
            <w:hideMark/>
          </w:tcPr>
          <w:p w14:paraId="2FB1A320"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4CCBC68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8DD9E7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CDA4F58" w14:textId="77777777" w:rsidR="003F29A9" w:rsidRPr="003F29A9" w:rsidRDefault="003F29A9" w:rsidP="003F29A9">
            <w:pPr>
              <w:rPr>
                <w:rFonts w:eastAsia="Calibri" w:cs="Times New Roman"/>
              </w:rPr>
            </w:pPr>
            <w:r w:rsidRPr="003F29A9">
              <w:rPr>
                <w:rFonts w:eastAsia="Calibri" w:cs="Times New Roman"/>
              </w:rPr>
              <w:t>Jake Shippen</w:t>
            </w:r>
          </w:p>
        </w:tc>
        <w:tc>
          <w:tcPr>
            <w:tcW w:w="662" w:type="pct"/>
            <w:tcBorders>
              <w:top w:val="single" w:sz="4" w:space="0" w:color="auto"/>
              <w:left w:val="nil"/>
              <w:bottom w:val="single" w:sz="4" w:space="0" w:color="auto"/>
              <w:right w:val="single" w:sz="4" w:space="0" w:color="auto"/>
            </w:tcBorders>
            <w:shd w:val="clear" w:color="auto" w:fill="auto"/>
            <w:hideMark/>
          </w:tcPr>
          <w:p w14:paraId="1E22B684" w14:textId="77777777" w:rsidR="003F29A9" w:rsidRPr="003F29A9" w:rsidRDefault="003F29A9" w:rsidP="003F29A9">
            <w:pPr>
              <w:rPr>
                <w:rFonts w:eastAsia="Calibri" w:cs="Times New Roman"/>
              </w:rPr>
            </w:pPr>
            <w:r w:rsidRPr="003F29A9">
              <w:rPr>
                <w:rFonts w:eastAsia="Calibri" w:cs="Times New Roman"/>
              </w:rPr>
              <w:t>Arctos Erosion Control</w:t>
            </w:r>
          </w:p>
        </w:tc>
        <w:tc>
          <w:tcPr>
            <w:tcW w:w="516" w:type="pct"/>
            <w:tcBorders>
              <w:top w:val="single" w:sz="4" w:space="0" w:color="auto"/>
              <w:left w:val="nil"/>
              <w:bottom w:val="single" w:sz="4" w:space="0" w:color="auto"/>
              <w:right w:val="single" w:sz="4" w:space="0" w:color="auto"/>
            </w:tcBorders>
            <w:shd w:val="clear" w:color="auto" w:fill="auto"/>
            <w:hideMark/>
          </w:tcPr>
          <w:p w14:paraId="34C0ADBC" w14:textId="77777777" w:rsidR="003F29A9" w:rsidRPr="003F29A9" w:rsidRDefault="003F29A9" w:rsidP="003F29A9">
            <w:pPr>
              <w:rPr>
                <w:rFonts w:eastAsia="Calibri" w:cs="Times New Roman"/>
              </w:rPr>
            </w:pPr>
            <w:r w:rsidRPr="003F29A9">
              <w:rPr>
                <w:rFonts w:eastAsia="Calibri" w:cs="Times New Roman"/>
              </w:rPr>
              <w:t>9727 Kent St, ste 175</w:t>
            </w:r>
          </w:p>
        </w:tc>
        <w:tc>
          <w:tcPr>
            <w:tcW w:w="272" w:type="pct"/>
            <w:tcBorders>
              <w:top w:val="single" w:sz="4" w:space="0" w:color="auto"/>
              <w:left w:val="nil"/>
              <w:bottom w:val="single" w:sz="4" w:space="0" w:color="auto"/>
              <w:right w:val="single" w:sz="4" w:space="0" w:color="auto"/>
            </w:tcBorders>
            <w:shd w:val="clear" w:color="auto" w:fill="auto"/>
            <w:hideMark/>
          </w:tcPr>
          <w:p w14:paraId="5ED5DF95" w14:textId="77777777" w:rsidR="003F29A9" w:rsidRPr="003F29A9" w:rsidRDefault="003F29A9" w:rsidP="003F29A9">
            <w:pPr>
              <w:rPr>
                <w:rFonts w:eastAsia="Calibri" w:cs="Times New Roman"/>
              </w:rPr>
            </w:pPr>
            <w:r w:rsidRPr="003F29A9">
              <w:rPr>
                <w:rFonts w:eastAsia="Calibri" w:cs="Times New Roman"/>
              </w:rPr>
              <w:t>Elk Grove</w:t>
            </w:r>
          </w:p>
        </w:tc>
        <w:tc>
          <w:tcPr>
            <w:tcW w:w="272" w:type="pct"/>
            <w:tcBorders>
              <w:top w:val="single" w:sz="4" w:space="0" w:color="auto"/>
              <w:left w:val="nil"/>
              <w:bottom w:val="single" w:sz="4" w:space="0" w:color="auto"/>
              <w:right w:val="single" w:sz="4" w:space="0" w:color="auto"/>
            </w:tcBorders>
            <w:shd w:val="clear" w:color="auto" w:fill="auto"/>
            <w:hideMark/>
          </w:tcPr>
          <w:p w14:paraId="4DEF529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14111B2" w14:textId="77777777" w:rsidR="003F29A9" w:rsidRPr="003F29A9" w:rsidRDefault="003F29A9" w:rsidP="003F29A9">
            <w:pPr>
              <w:rPr>
                <w:rFonts w:eastAsia="Calibri" w:cs="Times New Roman"/>
              </w:rPr>
            </w:pPr>
            <w:r w:rsidRPr="003F29A9">
              <w:rPr>
                <w:rFonts w:eastAsia="Calibri" w:cs="Times New Roman"/>
              </w:rPr>
              <w:t>95624</w:t>
            </w:r>
          </w:p>
        </w:tc>
        <w:tc>
          <w:tcPr>
            <w:tcW w:w="509" w:type="pct"/>
            <w:tcBorders>
              <w:top w:val="single" w:sz="4" w:space="0" w:color="auto"/>
              <w:left w:val="nil"/>
              <w:bottom w:val="single" w:sz="4" w:space="0" w:color="auto"/>
              <w:right w:val="single" w:sz="4" w:space="0" w:color="auto"/>
            </w:tcBorders>
            <w:shd w:val="clear" w:color="auto" w:fill="auto"/>
            <w:hideMark/>
          </w:tcPr>
          <w:p w14:paraId="6850D080" w14:textId="77777777" w:rsidR="003F29A9" w:rsidRPr="003F29A9" w:rsidRDefault="003F29A9" w:rsidP="003F29A9">
            <w:pPr>
              <w:rPr>
                <w:rFonts w:eastAsia="Calibri" w:cs="Times New Roman"/>
              </w:rPr>
            </w:pPr>
            <w:r w:rsidRPr="003F29A9">
              <w:rPr>
                <w:rFonts w:eastAsia="Calibri" w:cs="Times New Roman"/>
              </w:rPr>
              <w:t>estimating@arctoserosion.com</w:t>
            </w:r>
          </w:p>
        </w:tc>
        <w:tc>
          <w:tcPr>
            <w:tcW w:w="217" w:type="pct"/>
            <w:tcBorders>
              <w:top w:val="single" w:sz="4" w:space="0" w:color="auto"/>
              <w:left w:val="nil"/>
              <w:bottom w:val="single" w:sz="4" w:space="0" w:color="auto"/>
              <w:right w:val="single" w:sz="4" w:space="0" w:color="auto"/>
            </w:tcBorders>
            <w:shd w:val="clear" w:color="auto" w:fill="auto"/>
            <w:hideMark/>
          </w:tcPr>
          <w:p w14:paraId="7F5B9BA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86E8D9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6D3B60A" w14:textId="77777777" w:rsidR="003F29A9" w:rsidRPr="003F29A9" w:rsidRDefault="003F29A9" w:rsidP="003F29A9">
            <w:pPr>
              <w:rPr>
                <w:rFonts w:eastAsia="Calibri" w:cs="Times New Roman"/>
              </w:rPr>
            </w:pPr>
            <w:r w:rsidRPr="003F29A9">
              <w:rPr>
                <w:rFonts w:eastAsia="Calibri" w:cs="Times New Roman"/>
              </w:rPr>
              <w:t>Union Erosion Control: Hydromulch, Silt Fencing, Reinforced Silt Fencing, ESA Fencing, Netting, Gravel Bags, Compost Filter Socks, BioWattle.</w:t>
            </w:r>
          </w:p>
        </w:tc>
        <w:tc>
          <w:tcPr>
            <w:tcW w:w="301" w:type="pct"/>
            <w:tcBorders>
              <w:top w:val="single" w:sz="4" w:space="0" w:color="auto"/>
              <w:left w:val="nil"/>
              <w:bottom w:val="single" w:sz="4" w:space="0" w:color="auto"/>
              <w:right w:val="single" w:sz="4" w:space="0" w:color="auto"/>
            </w:tcBorders>
            <w:shd w:val="clear" w:color="auto" w:fill="auto"/>
            <w:hideMark/>
          </w:tcPr>
          <w:p w14:paraId="52FB669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19C6BB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8B65DC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9159B58" w14:textId="77777777" w:rsidR="003F29A9" w:rsidRPr="003F29A9" w:rsidRDefault="003F29A9" w:rsidP="003F29A9">
            <w:pPr>
              <w:rPr>
                <w:rFonts w:eastAsia="Calibri" w:cs="Times New Roman"/>
              </w:rPr>
            </w:pPr>
            <w:r w:rsidRPr="003F29A9">
              <w:rPr>
                <w:rFonts w:eastAsia="Calibri" w:cs="Times New Roman"/>
              </w:rPr>
              <w:t>DAVID STANFORD</w:t>
            </w:r>
          </w:p>
        </w:tc>
        <w:tc>
          <w:tcPr>
            <w:tcW w:w="662" w:type="pct"/>
            <w:tcBorders>
              <w:top w:val="single" w:sz="4" w:space="0" w:color="auto"/>
              <w:left w:val="nil"/>
              <w:bottom w:val="single" w:sz="4" w:space="0" w:color="auto"/>
              <w:right w:val="single" w:sz="4" w:space="0" w:color="auto"/>
            </w:tcBorders>
            <w:shd w:val="clear" w:color="auto" w:fill="auto"/>
            <w:hideMark/>
          </w:tcPr>
          <w:p w14:paraId="3CF53D76" w14:textId="77777777" w:rsidR="003F29A9" w:rsidRPr="003F29A9" w:rsidRDefault="003F29A9" w:rsidP="003F29A9">
            <w:pPr>
              <w:rPr>
                <w:rFonts w:eastAsia="Calibri" w:cs="Times New Roman"/>
              </w:rPr>
            </w:pPr>
            <w:r w:rsidRPr="003F29A9">
              <w:rPr>
                <w:rFonts w:eastAsia="Calibri" w:cs="Times New Roman"/>
              </w:rPr>
              <w:t>Argonaut Constructors</w:t>
            </w:r>
          </w:p>
        </w:tc>
        <w:tc>
          <w:tcPr>
            <w:tcW w:w="516" w:type="pct"/>
            <w:tcBorders>
              <w:top w:val="single" w:sz="4" w:space="0" w:color="auto"/>
              <w:left w:val="nil"/>
              <w:bottom w:val="single" w:sz="4" w:space="0" w:color="auto"/>
              <w:right w:val="single" w:sz="4" w:space="0" w:color="auto"/>
            </w:tcBorders>
            <w:shd w:val="clear" w:color="auto" w:fill="auto"/>
            <w:hideMark/>
          </w:tcPr>
          <w:p w14:paraId="27439E14" w14:textId="77777777" w:rsidR="003F29A9" w:rsidRPr="003F29A9" w:rsidRDefault="003F29A9" w:rsidP="003F29A9">
            <w:pPr>
              <w:rPr>
                <w:rFonts w:eastAsia="Calibri" w:cs="Times New Roman"/>
              </w:rPr>
            </w:pPr>
            <w:r w:rsidRPr="003F29A9">
              <w:rPr>
                <w:rFonts w:eastAsia="Calibri" w:cs="Times New Roman"/>
              </w:rPr>
              <w:t>360 Sutton Place</w:t>
            </w:r>
          </w:p>
        </w:tc>
        <w:tc>
          <w:tcPr>
            <w:tcW w:w="272" w:type="pct"/>
            <w:tcBorders>
              <w:top w:val="single" w:sz="4" w:space="0" w:color="auto"/>
              <w:left w:val="nil"/>
              <w:bottom w:val="single" w:sz="4" w:space="0" w:color="auto"/>
              <w:right w:val="single" w:sz="4" w:space="0" w:color="auto"/>
            </w:tcBorders>
            <w:shd w:val="clear" w:color="auto" w:fill="auto"/>
            <w:hideMark/>
          </w:tcPr>
          <w:p w14:paraId="6814204F" w14:textId="77777777" w:rsidR="003F29A9" w:rsidRPr="003F29A9" w:rsidRDefault="003F29A9" w:rsidP="003F29A9">
            <w:pPr>
              <w:rPr>
                <w:rFonts w:eastAsia="Calibri" w:cs="Times New Roman"/>
              </w:rPr>
            </w:pPr>
            <w:r w:rsidRPr="003F29A9">
              <w:rPr>
                <w:rFonts w:eastAsia="Calibri" w:cs="Times New Roman"/>
              </w:rPr>
              <w:t>Santa Rosa</w:t>
            </w:r>
          </w:p>
        </w:tc>
        <w:tc>
          <w:tcPr>
            <w:tcW w:w="272" w:type="pct"/>
            <w:tcBorders>
              <w:top w:val="single" w:sz="4" w:space="0" w:color="auto"/>
              <w:left w:val="nil"/>
              <w:bottom w:val="single" w:sz="4" w:space="0" w:color="auto"/>
              <w:right w:val="single" w:sz="4" w:space="0" w:color="auto"/>
            </w:tcBorders>
            <w:shd w:val="clear" w:color="auto" w:fill="auto"/>
            <w:hideMark/>
          </w:tcPr>
          <w:p w14:paraId="672855A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16A0703" w14:textId="77777777" w:rsidR="003F29A9" w:rsidRPr="003F29A9" w:rsidRDefault="003F29A9" w:rsidP="003F29A9">
            <w:pPr>
              <w:rPr>
                <w:rFonts w:eastAsia="Calibri" w:cs="Times New Roman"/>
              </w:rPr>
            </w:pPr>
            <w:r w:rsidRPr="003F29A9">
              <w:rPr>
                <w:rFonts w:eastAsia="Calibri" w:cs="Times New Roman"/>
              </w:rPr>
              <w:t>95407</w:t>
            </w:r>
          </w:p>
        </w:tc>
        <w:tc>
          <w:tcPr>
            <w:tcW w:w="509" w:type="pct"/>
            <w:tcBorders>
              <w:top w:val="single" w:sz="4" w:space="0" w:color="auto"/>
              <w:left w:val="nil"/>
              <w:bottom w:val="single" w:sz="4" w:space="0" w:color="auto"/>
              <w:right w:val="single" w:sz="4" w:space="0" w:color="auto"/>
            </w:tcBorders>
            <w:shd w:val="clear" w:color="auto" w:fill="auto"/>
            <w:hideMark/>
          </w:tcPr>
          <w:p w14:paraId="2B9BCBCB" w14:textId="77777777" w:rsidR="003F29A9" w:rsidRPr="003F29A9" w:rsidRDefault="003F29A9" w:rsidP="003F29A9">
            <w:pPr>
              <w:rPr>
                <w:rFonts w:eastAsia="Calibri" w:cs="Times New Roman"/>
              </w:rPr>
            </w:pPr>
            <w:r w:rsidRPr="003F29A9">
              <w:rPr>
                <w:rFonts w:eastAsia="Calibri" w:cs="Times New Roman"/>
              </w:rPr>
              <w:t>daves@argonautconstructors.com</w:t>
            </w:r>
          </w:p>
        </w:tc>
        <w:tc>
          <w:tcPr>
            <w:tcW w:w="217" w:type="pct"/>
            <w:tcBorders>
              <w:top w:val="single" w:sz="4" w:space="0" w:color="auto"/>
              <w:left w:val="nil"/>
              <w:bottom w:val="single" w:sz="4" w:space="0" w:color="auto"/>
              <w:right w:val="single" w:sz="4" w:space="0" w:color="auto"/>
            </w:tcBorders>
            <w:shd w:val="clear" w:color="auto" w:fill="auto"/>
            <w:hideMark/>
          </w:tcPr>
          <w:p w14:paraId="12E5EC1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99ECA7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168103B" w14:textId="77777777" w:rsidR="003F29A9" w:rsidRPr="003F29A9" w:rsidRDefault="003F29A9" w:rsidP="003F29A9">
            <w:pPr>
              <w:rPr>
                <w:rFonts w:eastAsia="Calibri" w:cs="Times New Roman"/>
              </w:rPr>
            </w:pPr>
            <w:r w:rsidRPr="003F29A9">
              <w:rPr>
                <w:rFonts w:eastAsia="Calibri" w:cs="Times New Roman"/>
              </w:rPr>
              <w:t>debris &amp;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10434D93"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103C557"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1AD83DE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7388235" w14:textId="77777777" w:rsidR="003F29A9" w:rsidRPr="003F29A9" w:rsidRDefault="003F29A9" w:rsidP="003F29A9">
            <w:pPr>
              <w:rPr>
                <w:rFonts w:eastAsia="Calibri" w:cs="Times New Roman"/>
              </w:rPr>
            </w:pPr>
            <w:r w:rsidRPr="003F29A9">
              <w:rPr>
                <w:rFonts w:eastAsia="Calibri" w:cs="Times New Roman"/>
              </w:rPr>
              <w:t>Vic Leader</w:t>
            </w:r>
          </w:p>
        </w:tc>
        <w:tc>
          <w:tcPr>
            <w:tcW w:w="662" w:type="pct"/>
            <w:tcBorders>
              <w:top w:val="single" w:sz="4" w:space="0" w:color="auto"/>
              <w:left w:val="nil"/>
              <w:bottom w:val="single" w:sz="4" w:space="0" w:color="auto"/>
              <w:right w:val="single" w:sz="4" w:space="0" w:color="auto"/>
            </w:tcBorders>
            <w:shd w:val="clear" w:color="auto" w:fill="auto"/>
            <w:hideMark/>
          </w:tcPr>
          <w:p w14:paraId="2DE80FF5" w14:textId="77777777" w:rsidR="003F29A9" w:rsidRPr="003F29A9" w:rsidRDefault="003F29A9" w:rsidP="003F29A9">
            <w:pPr>
              <w:rPr>
                <w:rFonts w:eastAsia="Calibri" w:cs="Times New Roman"/>
              </w:rPr>
            </w:pPr>
            <w:r w:rsidRPr="003F29A9">
              <w:rPr>
                <w:rFonts w:eastAsia="Calibri" w:cs="Times New Roman"/>
              </w:rPr>
              <w:t>Arrowhead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3AB908A4" w14:textId="77777777" w:rsidR="003F29A9" w:rsidRPr="003F29A9" w:rsidRDefault="003F29A9" w:rsidP="003F29A9">
            <w:pPr>
              <w:rPr>
                <w:rFonts w:eastAsia="Calibri" w:cs="Times New Roman"/>
              </w:rPr>
            </w:pPr>
            <w:r w:rsidRPr="003F29A9">
              <w:rPr>
                <w:rFonts w:eastAsia="Calibri" w:cs="Times New Roman"/>
              </w:rPr>
              <w:t>PO Box 51</w:t>
            </w:r>
          </w:p>
        </w:tc>
        <w:tc>
          <w:tcPr>
            <w:tcW w:w="272" w:type="pct"/>
            <w:tcBorders>
              <w:top w:val="single" w:sz="4" w:space="0" w:color="auto"/>
              <w:left w:val="nil"/>
              <w:bottom w:val="single" w:sz="4" w:space="0" w:color="auto"/>
              <w:right w:val="single" w:sz="4" w:space="0" w:color="auto"/>
            </w:tcBorders>
            <w:shd w:val="clear" w:color="auto" w:fill="auto"/>
            <w:hideMark/>
          </w:tcPr>
          <w:p w14:paraId="678D3EDD" w14:textId="77777777" w:rsidR="003F29A9" w:rsidRPr="003F29A9" w:rsidRDefault="003F29A9" w:rsidP="003F29A9">
            <w:pPr>
              <w:rPr>
                <w:rFonts w:eastAsia="Calibri" w:cs="Times New Roman"/>
              </w:rPr>
            </w:pPr>
            <w:r w:rsidRPr="003F29A9">
              <w:rPr>
                <w:rFonts w:eastAsia="Calibri" w:cs="Times New Roman"/>
              </w:rPr>
              <w:t>Skyforest</w:t>
            </w:r>
          </w:p>
        </w:tc>
        <w:tc>
          <w:tcPr>
            <w:tcW w:w="272" w:type="pct"/>
            <w:tcBorders>
              <w:top w:val="single" w:sz="4" w:space="0" w:color="auto"/>
              <w:left w:val="nil"/>
              <w:bottom w:val="single" w:sz="4" w:space="0" w:color="auto"/>
              <w:right w:val="single" w:sz="4" w:space="0" w:color="auto"/>
            </w:tcBorders>
            <w:shd w:val="clear" w:color="auto" w:fill="auto"/>
            <w:hideMark/>
          </w:tcPr>
          <w:p w14:paraId="30B1827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4E71BCC" w14:textId="77777777" w:rsidR="003F29A9" w:rsidRPr="003F29A9" w:rsidRDefault="003F29A9" w:rsidP="003F29A9">
            <w:pPr>
              <w:rPr>
                <w:rFonts w:eastAsia="Calibri" w:cs="Times New Roman"/>
              </w:rPr>
            </w:pPr>
            <w:r w:rsidRPr="003F29A9">
              <w:rPr>
                <w:rFonts w:eastAsia="Calibri" w:cs="Times New Roman"/>
              </w:rPr>
              <w:t>92385</w:t>
            </w:r>
          </w:p>
        </w:tc>
        <w:tc>
          <w:tcPr>
            <w:tcW w:w="509" w:type="pct"/>
            <w:tcBorders>
              <w:top w:val="single" w:sz="4" w:space="0" w:color="auto"/>
              <w:left w:val="nil"/>
              <w:bottom w:val="single" w:sz="4" w:space="0" w:color="auto"/>
              <w:right w:val="single" w:sz="4" w:space="0" w:color="auto"/>
            </w:tcBorders>
            <w:shd w:val="clear" w:color="auto" w:fill="auto"/>
            <w:hideMark/>
          </w:tcPr>
          <w:p w14:paraId="512231A8" w14:textId="77777777" w:rsidR="003F29A9" w:rsidRPr="003F29A9" w:rsidRDefault="003F29A9" w:rsidP="003F29A9">
            <w:pPr>
              <w:rPr>
                <w:rFonts w:eastAsia="Calibri" w:cs="Times New Roman"/>
              </w:rPr>
            </w:pPr>
            <w:r w:rsidRPr="003F29A9">
              <w:rPr>
                <w:rFonts w:eastAsia="Calibri" w:cs="Times New Roman"/>
              </w:rPr>
              <w:t>vvleader@msn.com</w:t>
            </w:r>
          </w:p>
        </w:tc>
        <w:tc>
          <w:tcPr>
            <w:tcW w:w="217" w:type="pct"/>
            <w:tcBorders>
              <w:top w:val="single" w:sz="4" w:space="0" w:color="auto"/>
              <w:left w:val="nil"/>
              <w:bottom w:val="single" w:sz="4" w:space="0" w:color="auto"/>
              <w:right w:val="single" w:sz="4" w:space="0" w:color="auto"/>
            </w:tcBorders>
            <w:shd w:val="clear" w:color="auto" w:fill="auto"/>
            <w:hideMark/>
          </w:tcPr>
          <w:p w14:paraId="27D7DDFD"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F6BF23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CF5E255" w14:textId="77777777" w:rsidR="003F29A9" w:rsidRPr="003F29A9" w:rsidRDefault="003F29A9" w:rsidP="003F29A9">
            <w:pPr>
              <w:rPr>
                <w:rFonts w:eastAsia="Calibri" w:cs="Times New Roman"/>
              </w:rPr>
            </w:pPr>
            <w:r w:rsidRPr="003F29A9">
              <w:rPr>
                <w:rFonts w:eastAsia="Calibri" w:cs="Times New Roman"/>
              </w:rPr>
              <w:t>Logging, tree removal, tree trimming &amp; pruning, masticating, whole tree and slash chipping, log hauling</w:t>
            </w:r>
          </w:p>
        </w:tc>
        <w:tc>
          <w:tcPr>
            <w:tcW w:w="301" w:type="pct"/>
            <w:tcBorders>
              <w:top w:val="single" w:sz="4" w:space="0" w:color="auto"/>
              <w:left w:val="nil"/>
              <w:bottom w:val="single" w:sz="4" w:space="0" w:color="auto"/>
              <w:right w:val="single" w:sz="4" w:space="0" w:color="auto"/>
            </w:tcBorders>
            <w:shd w:val="clear" w:color="auto" w:fill="auto"/>
            <w:hideMark/>
          </w:tcPr>
          <w:p w14:paraId="4FF8939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E4226D4"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1A6648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4CA9051" w14:textId="77777777" w:rsidR="003F29A9" w:rsidRPr="003F29A9" w:rsidRDefault="003F29A9" w:rsidP="003F29A9">
            <w:pPr>
              <w:rPr>
                <w:rFonts w:eastAsia="Calibri" w:cs="Times New Roman"/>
              </w:rPr>
            </w:pPr>
            <w:r w:rsidRPr="003F29A9">
              <w:rPr>
                <w:rFonts w:eastAsia="Calibri" w:cs="Times New Roman"/>
              </w:rPr>
              <w:t>Vic Leader</w:t>
            </w:r>
          </w:p>
        </w:tc>
        <w:tc>
          <w:tcPr>
            <w:tcW w:w="662" w:type="pct"/>
            <w:tcBorders>
              <w:top w:val="single" w:sz="4" w:space="0" w:color="auto"/>
              <w:left w:val="nil"/>
              <w:bottom w:val="single" w:sz="4" w:space="0" w:color="auto"/>
              <w:right w:val="single" w:sz="4" w:space="0" w:color="auto"/>
            </w:tcBorders>
            <w:shd w:val="clear" w:color="auto" w:fill="auto"/>
            <w:hideMark/>
          </w:tcPr>
          <w:p w14:paraId="1A0F5A61" w14:textId="77777777" w:rsidR="003F29A9" w:rsidRPr="003F29A9" w:rsidRDefault="003F29A9" w:rsidP="003F29A9">
            <w:pPr>
              <w:rPr>
                <w:rFonts w:eastAsia="Calibri" w:cs="Times New Roman"/>
              </w:rPr>
            </w:pPr>
            <w:r w:rsidRPr="003F29A9">
              <w:rPr>
                <w:rFonts w:eastAsia="Calibri" w:cs="Times New Roman"/>
              </w:rPr>
              <w:t>Arrowhead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5A0B04E4" w14:textId="77777777" w:rsidR="003F29A9" w:rsidRPr="003F29A9" w:rsidRDefault="003F29A9" w:rsidP="003F29A9">
            <w:pPr>
              <w:rPr>
                <w:rFonts w:eastAsia="Calibri" w:cs="Times New Roman"/>
              </w:rPr>
            </w:pPr>
            <w:r w:rsidRPr="003F29A9">
              <w:rPr>
                <w:rFonts w:eastAsia="Calibri" w:cs="Times New Roman"/>
              </w:rPr>
              <w:t>P.O. Box 51</w:t>
            </w:r>
          </w:p>
        </w:tc>
        <w:tc>
          <w:tcPr>
            <w:tcW w:w="272" w:type="pct"/>
            <w:tcBorders>
              <w:top w:val="single" w:sz="4" w:space="0" w:color="auto"/>
              <w:left w:val="nil"/>
              <w:bottom w:val="single" w:sz="4" w:space="0" w:color="auto"/>
              <w:right w:val="single" w:sz="4" w:space="0" w:color="auto"/>
            </w:tcBorders>
            <w:shd w:val="clear" w:color="auto" w:fill="auto"/>
            <w:hideMark/>
          </w:tcPr>
          <w:p w14:paraId="73C78DDE" w14:textId="77777777" w:rsidR="003F29A9" w:rsidRPr="003F29A9" w:rsidRDefault="003F29A9" w:rsidP="003F29A9">
            <w:pPr>
              <w:rPr>
                <w:rFonts w:eastAsia="Calibri" w:cs="Times New Roman"/>
              </w:rPr>
            </w:pPr>
            <w:r w:rsidRPr="003F29A9">
              <w:rPr>
                <w:rFonts w:eastAsia="Calibri" w:cs="Times New Roman"/>
              </w:rPr>
              <w:t xml:space="preserve">Skyforest </w:t>
            </w:r>
          </w:p>
        </w:tc>
        <w:tc>
          <w:tcPr>
            <w:tcW w:w="272" w:type="pct"/>
            <w:tcBorders>
              <w:top w:val="single" w:sz="4" w:space="0" w:color="auto"/>
              <w:left w:val="nil"/>
              <w:bottom w:val="single" w:sz="4" w:space="0" w:color="auto"/>
              <w:right w:val="single" w:sz="4" w:space="0" w:color="auto"/>
            </w:tcBorders>
            <w:shd w:val="clear" w:color="auto" w:fill="auto"/>
            <w:hideMark/>
          </w:tcPr>
          <w:p w14:paraId="499A853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7F49945" w14:textId="77777777" w:rsidR="003F29A9" w:rsidRPr="003F29A9" w:rsidRDefault="003F29A9" w:rsidP="003F29A9">
            <w:pPr>
              <w:rPr>
                <w:rFonts w:eastAsia="Calibri" w:cs="Times New Roman"/>
              </w:rPr>
            </w:pPr>
            <w:r w:rsidRPr="003F29A9">
              <w:rPr>
                <w:rFonts w:eastAsia="Calibri" w:cs="Times New Roman"/>
              </w:rPr>
              <w:t>92385</w:t>
            </w:r>
          </w:p>
        </w:tc>
        <w:tc>
          <w:tcPr>
            <w:tcW w:w="509" w:type="pct"/>
            <w:tcBorders>
              <w:top w:val="single" w:sz="4" w:space="0" w:color="auto"/>
              <w:left w:val="nil"/>
              <w:bottom w:val="single" w:sz="4" w:space="0" w:color="auto"/>
              <w:right w:val="single" w:sz="4" w:space="0" w:color="auto"/>
            </w:tcBorders>
            <w:shd w:val="clear" w:color="auto" w:fill="auto"/>
            <w:hideMark/>
          </w:tcPr>
          <w:p w14:paraId="0DA8B832" w14:textId="77777777" w:rsidR="003F29A9" w:rsidRPr="003F29A9" w:rsidRDefault="003F29A9" w:rsidP="003F29A9">
            <w:pPr>
              <w:rPr>
                <w:rFonts w:eastAsia="Calibri" w:cs="Times New Roman"/>
              </w:rPr>
            </w:pPr>
            <w:r w:rsidRPr="003F29A9">
              <w:rPr>
                <w:rFonts w:eastAsia="Calibri" w:cs="Times New Roman"/>
              </w:rPr>
              <w:t>vvleader@msn.com</w:t>
            </w:r>
          </w:p>
        </w:tc>
        <w:tc>
          <w:tcPr>
            <w:tcW w:w="217" w:type="pct"/>
            <w:tcBorders>
              <w:top w:val="single" w:sz="4" w:space="0" w:color="auto"/>
              <w:left w:val="nil"/>
              <w:bottom w:val="single" w:sz="4" w:space="0" w:color="auto"/>
              <w:right w:val="single" w:sz="4" w:space="0" w:color="auto"/>
            </w:tcBorders>
            <w:shd w:val="clear" w:color="auto" w:fill="auto"/>
            <w:hideMark/>
          </w:tcPr>
          <w:p w14:paraId="1CAF1E9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536860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2C44493" w14:textId="77777777" w:rsidR="003F29A9" w:rsidRPr="003F29A9" w:rsidRDefault="003F29A9" w:rsidP="003F29A9">
            <w:pPr>
              <w:rPr>
                <w:rFonts w:eastAsia="Calibri" w:cs="Times New Roman"/>
              </w:rPr>
            </w:pPr>
            <w:r w:rsidRPr="003F29A9">
              <w:rPr>
                <w:rFonts w:eastAsia="Calibri" w:cs="Times New Roman"/>
              </w:rPr>
              <w:t xml:space="preserve">Logging, tree removal, masticating, chipping, hauling, etc </w:t>
            </w:r>
          </w:p>
        </w:tc>
        <w:tc>
          <w:tcPr>
            <w:tcW w:w="301" w:type="pct"/>
            <w:tcBorders>
              <w:top w:val="single" w:sz="4" w:space="0" w:color="auto"/>
              <w:left w:val="nil"/>
              <w:bottom w:val="single" w:sz="4" w:space="0" w:color="auto"/>
              <w:right w:val="single" w:sz="4" w:space="0" w:color="auto"/>
            </w:tcBorders>
            <w:shd w:val="clear" w:color="auto" w:fill="auto"/>
            <w:hideMark/>
          </w:tcPr>
          <w:p w14:paraId="1E87B8E9"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7CD7FA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FEEB6F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76AB653" w14:textId="77777777" w:rsidR="003F29A9" w:rsidRPr="003F29A9" w:rsidRDefault="003F29A9" w:rsidP="003F29A9">
            <w:pPr>
              <w:rPr>
                <w:rFonts w:eastAsia="Calibri" w:cs="Times New Roman"/>
              </w:rPr>
            </w:pPr>
            <w:r w:rsidRPr="003F29A9">
              <w:rPr>
                <w:rFonts w:eastAsia="Calibri" w:cs="Times New Roman"/>
              </w:rPr>
              <w:t>Vic Leader</w:t>
            </w:r>
          </w:p>
        </w:tc>
        <w:tc>
          <w:tcPr>
            <w:tcW w:w="662" w:type="pct"/>
            <w:tcBorders>
              <w:top w:val="single" w:sz="4" w:space="0" w:color="auto"/>
              <w:left w:val="nil"/>
              <w:bottom w:val="single" w:sz="4" w:space="0" w:color="auto"/>
              <w:right w:val="single" w:sz="4" w:space="0" w:color="auto"/>
            </w:tcBorders>
            <w:shd w:val="clear" w:color="auto" w:fill="auto"/>
            <w:hideMark/>
          </w:tcPr>
          <w:p w14:paraId="03E18BF6" w14:textId="77777777" w:rsidR="003F29A9" w:rsidRPr="003F29A9" w:rsidRDefault="003F29A9" w:rsidP="003F29A9">
            <w:pPr>
              <w:rPr>
                <w:rFonts w:eastAsia="Calibri" w:cs="Times New Roman"/>
              </w:rPr>
            </w:pPr>
            <w:r w:rsidRPr="003F29A9">
              <w:rPr>
                <w:rFonts w:eastAsia="Calibri" w:cs="Times New Roman"/>
              </w:rPr>
              <w:t>Arrowhead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7EC31A54" w14:textId="77777777" w:rsidR="003F29A9" w:rsidRPr="003F29A9" w:rsidRDefault="003F29A9" w:rsidP="003F29A9">
            <w:pPr>
              <w:rPr>
                <w:rFonts w:eastAsia="Calibri" w:cs="Times New Roman"/>
              </w:rPr>
            </w:pPr>
            <w:r w:rsidRPr="003F29A9">
              <w:rPr>
                <w:rFonts w:eastAsia="Calibri" w:cs="Times New Roman"/>
              </w:rPr>
              <w:t>PO Box 51</w:t>
            </w:r>
          </w:p>
        </w:tc>
        <w:tc>
          <w:tcPr>
            <w:tcW w:w="272" w:type="pct"/>
            <w:tcBorders>
              <w:top w:val="single" w:sz="4" w:space="0" w:color="auto"/>
              <w:left w:val="nil"/>
              <w:bottom w:val="single" w:sz="4" w:space="0" w:color="auto"/>
              <w:right w:val="single" w:sz="4" w:space="0" w:color="auto"/>
            </w:tcBorders>
            <w:shd w:val="clear" w:color="auto" w:fill="auto"/>
            <w:hideMark/>
          </w:tcPr>
          <w:p w14:paraId="1DD6110A" w14:textId="77777777" w:rsidR="003F29A9" w:rsidRPr="003F29A9" w:rsidRDefault="003F29A9" w:rsidP="003F29A9">
            <w:pPr>
              <w:rPr>
                <w:rFonts w:eastAsia="Calibri" w:cs="Times New Roman"/>
              </w:rPr>
            </w:pPr>
            <w:r w:rsidRPr="003F29A9">
              <w:rPr>
                <w:rFonts w:eastAsia="Calibri" w:cs="Times New Roman"/>
              </w:rPr>
              <w:t>Skyforest</w:t>
            </w:r>
          </w:p>
        </w:tc>
        <w:tc>
          <w:tcPr>
            <w:tcW w:w="272" w:type="pct"/>
            <w:tcBorders>
              <w:top w:val="single" w:sz="4" w:space="0" w:color="auto"/>
              <w:left w:val="nil"/>
              <w:bottom w:val="single" w:sz="4" w:space="0" w:color="auto"/>
              <w:right w:val="single" w:sz="4" w:space="0" w:color="auto"/>
            </w:tcBorders>
            <w:shd w:val="clear" w:color="auto" w:fill="auto"/>
            <w:hideMark/>
          </w:tcPr>
          <w:p w14:paraId="38585E5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126E6F3" w14:textId="77777777" w:rsidR="003F29A9" w:rsidRPr="003F29A9" w:rsidRDefault="003F29A9" w:rsidP="003F29A9">
            <w:pPr>
              <w:rPr>
                <w:rFonts w:eastAsia="Calibri" w:cs="Times New Roman"/>
              </w:rPr>
            </w:pPr>
            <w:r w:rsidRPr="003F29A9">
              <w:rPr>
                <w:rFonts w:eastAsia="Calibri" w:cs="Times New Roman"/>
              </w:rPr>
              <w:t>92385</w:t>
            </w:r>
          </w:p>
        </w:tc>
        <w:tc>
          <w:tcPr>
            <w:tcW w:w="509" w:type="pct"/>
            <w:tcBorders>
              <w:top w:val="single" w:sz="4" w:space="0" w:color="auto"/>
              <w:left w:val="nil"/>
              <w:bottom w:val="single" w:sz="4" w:space="0" w:color="auto"/>
              <w:right w:val="single" w:sz="4" w:space="0" w:color="auto"/>
            </w:tcBorders>
            <w:shd w:val="clear" w:color="auto" w:fill="auto"/>
            <w:hideMark/>
          </w:tcPr>
          <w:p w14:paraId="3C76C17C" w14:textId="77777777" w:rsidR="003F29A9" w:rsidRPr="003F29A9" w:rsidRDefault="003F29A9" w:rsidP="003F29A9">
            <w:pPr>
              <w:rPr>
                <w:rFonts w:eastAsia="Calibri" w:cs="Times New Roman"/>
              </w:rPr>
            </w:pPr>
            <w:r w:rsidRPr="003F29A9">
              <w:rPr>
                <w:rFonts w:eastAsia="Calibri" w:cs="Times New Roman"/>
              </w:rPr>
              <w:t>vvleader@msn.com</w:t>
            </w:r>
          </w:p>
        </w:tc>
        <w:tc>
          <w:tcPr>
            <w:tcW w:w="217" w:type="pct"/>
            <w:tcBorders>
              <w:top w:val="single" w:sz="4" w:space="0" w:color="auto"/>
              <w:left w:val="nil"/>
              <w:bottom w:val="single" w:sz="4" w:space="0" w:color="auto"/>
              <w:right w:val="single" w:sz="4" w:space="0" w:color="auto"/>
            </w:tcBorders>
            <w:shd w:val="clear" w:color="auto" w:fill="auto"/>
            <w:hideMark/>
          </w:tcPr>
          <w:p w14:paraId="32E9774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191D8B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F252746" w14:textId="77777777" w:rsidR="003F29A9" w:rsidRPr="003F29A9" w:rsidRDefault="003F29A9" w:rsidP="003F29A9">
            <w:pPr>
              <w:rPr>
                <w:rFonts w:eastAsia="Calibri" w:cs="Times New Roman"/>
              </w:rPr>
            </w:pPr>
            <w:r w:rsidRPr="003F29A9">
              <w:rPr>
                <w:rFonts w:eastAsia="Calibri" w:cs="Times New Roman"/>
              </w:rPr>
              <w:t>Logging, tree removal, mastication, tree trimming and pruning, chipping, log hauling</w:t>
            </w:r>
          </w:p>
        </w:tc>
        <w:tc>
          <w:tcPr>
            <w:tcW w:w="301" w:type="pct"/>
            <w:tcBorders>
              <w:top w:val="single" w:sz="4" w:space="0" w:color="auto"/>
              <w:left w:val="nil"/>
              <w:bottom w:val="single" w:sz="4" w:space="0" w:color="auto"/>
              <w:right w:val="single" w:sz="4" w:space="0" w:color="auto"/>
            </w:tcBorders>
            <w:shd w:val="clear" w:color="auto" w:fill="auto"/>
            <w:hideMark/>
          </w:tcPr>
          <w:p w14:paraId="3F607D8C"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3BD4AE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D4E904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3ECF253" w14:textId="77777777" w:rsidR="003F29A9" w:rsidRPr="003F29A9" w:rsidRDefault="003F29A9" w:rsidP="003F29A9">
            <w:pPr>
              <w:rPr>
                <w:rFonts w:eastAsia="Calibri" w:cs="Times New Roman"/>
              </w:rPr>
            </w:pPr>
            <w:r w:rsidRPr="003F29A9">
              <w:rPr>
                <w:rFonts w:eastAsia="Calibri" w:cs="Times New Roman"/>
              </w:rPr>
              <w:t>Vic Leader</w:t>
            </w:r>
          </w:p>
        </w:tc>
        <w:tc>
          <w:tcPr>
            <w:tcW w:w="662" w:type="pct"/>
            <w:tcBorders>
              <w:top w:val="single" w:sz="4" w:space="0" w:color="auto"/>
              <w:left w:val="nil"/>
              <w:bottom w:val="single" w:sz="4" w:space="0" w:color="auto"/>
              <w:right w:val="single" w:sz="4" w:space="0" w:color="auto"/>
            </w:tcBorders>
            <w:shd w:val="clear" w:color="auto" w:fill="auto"/>
            <w:hideMark/>
          </w:tcPr>
          <w:p w14:paraId="74192B86" w14:textId="77777777" w:rsidR="003F29A9" w:rsidRPr="003F29A9" w:rsidRDefault="003F29A9" w:rsidP="003F29A9">
            <w:pPr>
              <w:rPr>
                <w:rFonts w:eastAsia="Calibri" w:cs="Times New Roman"/>
              </w:rPr>
            </w:pPr>
            <w:r w:rsidRPr="003F29A9">
              <w:rPr>
                <w:rFonts w:eastAsia="Calibri" w:cs="Times New Roman"/>
              </w:rPr>
              <w:t>Arrowhead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04A79790" w14:textId="77777777" w:rsidR="003F29A9" w:rsidRPr="003F29A9" w:rsidRDefault="003F29A9" w:rsidP="003F29A9">
            <w:pPr>
              <w:rPr>
                <w:rFonts w:eastAsia="Calibri" w:cs="Times New Roman"/>
              </w:rPr>
            </w:pPr>
            <w:r w:rsidRPr="003F29A9">
              <w:rPr>
                <w:rFonts w:eastAsia="Calibri" w:cs="Times New Roman"/>
              </w:rPr>
              <w:t>P.O. Box 51</w:t>
            </w:r>
          </w:p>
        </w:tc>
        <w:tc>
          <w:tcPr>
            <w:tcW w:w="272" w:type="pct"/>
            <w:tcBorders>
              <w:top w:val="single" w:sz="4" w:space="0" w:color="auto"/>
              <w:left w:val="nil"/>
              <w:bottom w:val="single" w:sz="4" w:space="0" w:color="auto"/>
              <w:right w:val="single" w:sz="4" w:space="0" w:color="auto"/>
            </w:tcBorders>
            <w:shd w:val="clear" w:color="auto" w:fill="auto"/>
            <w:hideMark/>
          </w:tcPr>
          <w:p w14:paraId="2C6E27BC" w14:textId="77777777" w:rsidR="003F29A9" w:rsidRPr="003F29A9" w:rsidRDefault="003F29A9" w:rsidP="003F29A9">
            <w:pPr>
              <w:rPr>
                <w:rFonts w:eastAsia="Calibri" w:cs="Times New Roman"/>
              </w:rPr>
            </w:pPr>
            <w:r w:rsidRPr="003F29A9">
              <w:rPr>
                <w:rFonts w:eastAsia="Calibri" w:cs="Times New Roman"/>
              </w:rPr>
              <w:t xml:space="preserve">Skyforest </w:t>
            </w:r>
          </w:p>
        </w:tc>
        <w:tc>
          <w:tcPr>
            <w:tcW w:w="272" w:type="pct"/>
            <w:tcBorders>
              <w:top w:val="single" w:sz="4" w:space="0" w:color="auto"/>
              <w:left w:val="nil"/>
              <w:bottom w:val="single" w:sz="4" w:space="0" w:color="auto"/>
              <w:right w:val="single" w:sz="4" w:space="0" w:color="auto"/>
            </w:tcBorders>
            <w:shd w:val="clear" w:color="auto" w:fill="auto"/>
            <w:hideMark/>
          </w:tcPr>
          <w:p w14:paraId="18F7288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CDA4C42" w14:textId="77777777" w:rsidR="003F29A9" w:rsidRPr="003F29A9" w:rsidRDefault="003F29A9" w:rsidP="003F29A9">
            <w:pPr>
              <w:rPr>
                <w:rFonts w:eastAsia="Calibri" w:cs="Times New Roman"/>
              </w:rPr>
            </w:pPr>
            <w:r w:rsidRPr="003F29A9">
              <w:rPr>
                <w:rFonts w:eastAsia="Calibri" w:cs="Times New Roman"/>
              </w:rPr>
              <w:t>92385</w:t>
            </w:r>
          </w:p>
        </w:tc>
        <w:tc>
          <w:tcPr>
            <w:tcW w:w="509" w:type="pct"/>
            <w:tcBorders>
              <w:top w:val="single" w:sz="4" w:space="0" w:color="auto"/>
              <w:left w:val="nil"/>
              <w:bottom w:val="single" w:sz="4" w:space="0" w:color="auto"/>
              <w:right w:val="single" w:sz="4" w:space="0" w:color="auto"/>
            </w:tcBorders>
            <w:shd w:val="clear" w:color="auto" w:fill="auto"/>
            <w:hideMark/>
          </w:tcPr>
          <w:p w14:paraId="3DAC66EE" w14:textId="77777777" w:rsidR="003F29A9" w:rsidRPr="003F29A9" w:rsidRDefault="003F29A9" w:rsidP="003F29A9">
            <w:pPr>
              <w:rPr>
                <w:rFonts w:eastAsia="Calibri" w:cs="Times New Roman"/>
              </w:rPr>
            </w:pPr>
            <w:r w:rsidRPr="003F29A9">
              <w:rPr>
                <w:rFonts w:eastAsia="Calibri" w:cs="Times New Roman"/>
              </w:rPr>
              <w:t>vvleader@msn.com</w:t>
            </w:r>
          </w:p>
        </w:tc>
        <w:tc>
          <w:tcPr>
            <w:tcW w:w="217" w:type="pct"/>
            <w:tcBorders>
              <w:top w:val="single" w:sz="4" w:space="0" w:color="auto"/>
              <w:left w:val="nil"/>
              <w:bottom w:val="single" w:sz="4" w:space="0" w:color="auto"/>
              <w:right w:val="single" w:sz="4" w:space="0" w:color="auto"/>
            </w:tcBorders>
            <w:shd w:val="clear" w:color="auto" w:fill="auto"/>
            <w:hideMark/>
          </w:tcPr>
          <w:p w14:paraId="19F581F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A87C1D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4BFF2FB" w14:textId="77777777" w:rsidR="003F29A9" w:rsidRPr="003F29A9" w:rsidRDefault="003F29A9" w:rsidP="003F29A9">
            <w:pPr>
              <w:rPr>
                <w:rFonts w:eastAsia="Calibri" w:cs="Times New Roman"/>
              </w:rPr>
            </w:pPr>
            <w:r w:rsidRPr="003F29A9">
              <w:rPr>
                <w:rFonts w:eastAsia="Calibri" w:cs="Times New Roman"/>
              </w:rPr>
              <w:t xml:space="preserve">Logging, tree removal, masticating, chipping, hauling, etc </w:t>
            </w:r>
          </w:p>
        </w:tc>
        <w:tc>
          <w:tcPr>
            <w:tcW w:w="301" w:type="pct"/>
            <w:tcBorders>
              <w:top w:val="single" w:sz="4" w:space="0" w:color="auto"/>
              <w:left w:val="nil"/>
              <w:bottom w:val="single" w:sz="4" w:space="0" w:color="auto"/>
              <w:right w:val="single" w:sz="4" w:space="0" w:color="auto"/>
            </w:tcBorders>
            <w:shd w:val="clear" w:color="auto" w:fill="auto"/>
            <w:hideMark/>
          </w:tcPr>
          <w:p w14:paraId="22D933F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1AC629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F1566B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A0286DB" w14:textId="77777777" w:rsidR="003F29A9" w:rsidRPr="003F29A9" w:rsidRDefault="003F29A9" w:rsidP="003F29A9">
            <w:pPr>
              <w:rPr>
                <w:rFonts w:eastAsia="Calibri" w:cs="Times New Roman"/>
              </w:rPr>
            </w:pPr>
            <w:r w:rsidRPr="003F29A9">
              <w:rPr>
                <w:rFonts w:eastAsia="Calibri" w:cs="Times New Roman"/>
              </w:rPr>
              <w:t>Scott Huffmaster</w:t>
            </w:r>
          </w:p>
        </w:tc>
        <w:tc>
          <w:tcPr>
            <w:tcW w:w="662" w:type="pct"/>
            <w:tcBorders>
              <w:top w:val="single" w:sz="4" w:space="0" w:color="auto"/>
              <w:left w:val="nil"/>
              <w:bottom w:val="single" w:sz="4" w:space="0" w:color="auto"/>
              <w:right w:val="single" w:sz="4" w:space="0" w:color="auto"/>
            </w:tcBorders>
            <w:shd w:val="clear" w:color="auto" w:fill="auto"/>
            <w:hideMark/>
          </w:tcPr>
          <w:p w14:paraId="2DFC68D6" w14:textId="77777777" w:rsidR="003F29A9" w:rsidRPr="003F29A9" w:rsidRDefault="003F29A9" w:rsidP="003F29A9">
            <w:pPr>
              <w:rPr>
                <w:rFonts w:eastAsia="Calibri" w:cs="Times New Roman"/>
              </w:rPr>
            </w:pPr>
            <w:r w:rsidRPr="003F29A9">
              <w:rPr>
                <w:rFonts w:eastAsia="Calibri" w:cs="Times New Roman"/>
              </w:rPr>
              <w:t>AshBritt / Mountain Environmental JV</w:t>
            </w:r>
          </w:p>
        </w:tc>
        <w:tc>
          <w:tcPr>
            <w:tcW w:w="516" w:type="pct"/>
            <w:tcBorders>
              <w:top w:val="single" w:sz="4" w:space="0" w:color="auto"/>
              <w:left w:val="nil"/>
              <w:bottom w:val="single" w:sz="4" w:space="0" w:color="auto"/>
              <w:right w:val="single" w:sz="4" w:space="0" w:color="auto"/>
            </w:tcBorders>
            <w:shd w:val="clear" w:color="auto" w:fill="auto"/>
            <w:hideMark/>
          </w:tcPr>
          <w:p w14:paraId="474E9516" w14:textId="77777777" w:rsidR="003F29A9" w:rsidRPr="003F29A9" w:rsidRDefault="003F29A9" w:rsidP="003F29A9">
            <w:pPr>
              <w:rPr>
                <w:rFonts w:eastAsia="Calibri" w:cs="Times New Roman"/>
              </w:rPr>
            </w:pPr>
            <w:r w:rsidRPr="003F29A9">
              <w:rPr>
                <w:rFonts w:eastAsia="Calibri" w:cs="Times New Roman"/>
              </w:rPr>
              <w:t>1180 Iron Point Road, Suite 320</w:t>
            </w:r>
          </w:p>
        </w:tc>
        <w:tc>
          <w:tcPr>
            <w:tcW w:w="272" w:type="pct"/>
            <w:tcBorders>
              <w:top w:val="single" w:sz="4" w:space="0" w:color="auto"/>
              <w:left w:val="nil"/>
              <w:bottom w:val="single" w:sz="4" w:space="0" w:color="auto"/>
              <w:right w:val="single" w:sz="4" w:space="0" w:color="auto"/>
            </w:tcBorders>
            <w:shd w:val="clear" w:color="auto" w:fill="auto"/>
            <w:hideMark/>
          </w:tcPr>
          <w:p w14:paraId="2CBA4170" w14:textId="77777777" w:rsidR="003F29A9" w:rsidRPr="003F29A9" w:rsidRDefault="003F29A9" w:rsidP="003F29A9">
            <w:pPr>
              <w:rPr>
                <w:rFonts w:eastAsia="Calibri" w:cs="Times New Roman"/>
              </w:rPr>
            </w:pPr>
            <w:r w:rsidRPr="003F29A9">
              <w:rPr>
                <w:rFonts w:eastAsia="Calibri" w:cs="Times New Roman"/>
              </w:rPr>
              <w:t>Folsom</w:t>
            </w:r>
          </w:p>
        </w:tc>
        <w:tc>
          <w:tcPr>
            <w:tcW w:w="272" w:type="pct"/>
            <w:tcBorders>
              <w:top w:val="single" w:sz="4" w:space="0" w:color="auto"/>
              <w:left w:val="nil"/>
              <w:bottom w:val="single" w:sz="4" w:space="0" w:color="auto"/>
              <w:right w:val="single" w:sz="4" w:space="0" w:color="auto"/>
            </w:tcBorders>
            <w:shd w:val="clear" w:color="auto" w:fill="auto"/>
            <w:hideMark/>
          </w:tcPr>
          <w:p w14:paraId="006D345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87EA2FB" w14:textId="77777777" w:rsidR="003F29A9" w:rsidRPr="003F29A9" w:rsidRDefault="003F29A9" w:rsidP="003F29A9">
            <w:pPr>
              <w:rPr>
                <w:rFonts w:eastAsia="Calibri" w:cs="Times New Roman"/>
              </w:rPr>
            </w:pPr>
            <w:r w:rsidRPr="003F29A9">
              <w:rPr>
                <w:rFonts w:eastAsia="Calibri" w:cs="Times New Roman"/>
              </w:rPr>
              <w:t>95630</w:t>
            </w:r>
          </w:p>
        </w:tc>
        <w:tc>
          <w:tcPr>
            <w:tcW w:w="509" w:type="pct"/>
            <w:tcBorders>
              <w:top w:val="single" w:sz="4" w:space="0" w:color="auto"/>
              <w:left w:val="nil"/>
              <w:bottom w:val="single" w:sz="4" w:space="0" w:color="auto"/>
              <w:right w:val="single" w:sz="4" w:space="0" w:color="auto"/>
            </w:tcBorders>
            <w:shd w:val="clear" w:color="auto" w:fill="auto"/>
            <w:hideMark/>
          </w:tcPr>
          <w:p w14:paraId="2D3F772A" w14:textId="77777777" w:rsidR="003F29A9" w:rsidRPr="003F29A9" w:rsidRDefault="003F29A9" w:rsidP="003F29A9">
            <w:pPr>
              <w:rPr>
                <w:rFonts w:eastAsia="Calibri" w:cs="Times New Roman"/>
              </w:rPr>
            </w:pPr>
            <w:r w:rsidRPr="003F29A9">
              <w:rPr>
                <w:rFonts w:eastAsia="Calibri" w:cs="Times New Roman"/>
              </w:rPr>
              <w:t>scott.huffmaster@mtfent.com</w:t>
            </w:r>
          </w:p>
        </w:tc>
        <w:tc>
          <w:tcPr>
            <w:tcW w:w="217" w:type="pct"/>
            <w:tcBorders>
              <w:top w:val="single" w:sz="4" w:space="0" w:color="auto"/>
              <w:left w:val="nil"/>
              <w:bottom w:val="single" w:sz="4" w:space="0" w:color="auto"/>
              <w:right w:val="single" w:sz="4" w:space="0" w:color="auto"/>
            </w:tcBorders>
            <w:shd w:val="clear" w:color="auto" w:fill="auto"/>
            <w:hideMark/>
          </w:tcPr>
          <w:p w14:paraId="76CB4E90"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091CF0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81354B7" w14:textId="77777777" w:rsidR="003F29A9" w:rsidRPr="003F29A9" w:rsidRDefault="003F29A9" w:rsidP="003F29A9">
            <w:pPr>
              <w:rPr>
                <w:rFonts w:eastAsia="Calibri" w:cs="Times New Roman"/>
              </w:rPr>
            </w:pPr>
            <w:r w:rsidRPr="003F29A9">
              <w:rPr>
                <w:rFonts w:eastAsia="Calibri" w:cs="Times New Roman"/>
              </w:rPr>
              <w:t xml:space="preserve">Full service provider for all IFP requirements. </w:t>
            </w:r>
          </w:p>
        </w:tc>
        <w:tc>
          <w:tcPr>
            <w:tcW w:w="301" w:type="pct"/>
            <w:tcBorders>
              <w:top w:val="single" w:sz="4" w:space="0" w:color="auto"/>
              <w:left w:val="nil"/>
              <w:bottom w:val="single" w:sz="4" w:space="0" w:color="auto"/>
              <w:right w:val="single" w:sz="4" w:space="0" w:color="auto"/>
            </w:tcBorders>
            <w:shd w:val="clear" w:color="auto" w:fill="auto"/>
            <w:hideMark/>
          </w:tcPr>
          <w:p w14:paraId="48A5D5A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D0189EF"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1B6B1FF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138DD2" w14:textId="77777777" w:rsidR="003F29A9" w:rsidRPr="003F29A9" w:rsidRDefault="003F29A9" w:rsidP="003F29A9">
            <w:pPr>
              <w:rPr>
                <w:rFonts w:eastAsia="Calibri" w:cs="Times New Roman"/>
              </w:rPr>
            </w:pPr>
            <w:r w:rsidRPr="003F29A9">
              <w:rPr>
                <w:rFonts w:eastAsia="Calibri" w:cs="Times New Roman"/>
              </w:rPr>
              <w:t>Dilia Camacho</w:t>
            </w:r>
          </w:p>
        </w:tc>
        <w:tc>
          <w:tcPr>
            <w:tcW w:w="662" w:type="pct"/>
            <w:tcBorders>
              <w:top w:val="single" w:sz="4" w:space="0" w:color="auto"/>
              <w:left w:val="nil"/>
              <w:bottom w:val="single" w:sz="4" w:space="0" w:color="auto"/>
              <w:right w:val="single" w:sz="4" w:space="0" w:color="auto"/>
            </w:tcBorders>
            <w:shd w:val="clear" w:color="auto" w:fill="auto"/>
            <w:hideMark/>
          </w:tcPr>
          <w:p w14:paraId="3034825D" w14:textId="77777777" w:rsidR="003F29A9" w:rsidRPr="003F29A9" w:rsidRDefault="003F29A9" w:rsidP="003F29A9">
            <w:pPr>
              <w:rPr>
                <w:rFonts w:eastAsia="Calibri" w:cs="Times New Roman"/>
              </w:rPr>
            </w:pPr>
            <w:r w:rsidRPr="003F29A9">
              <w:rPr>
                <w:rFonts w:eastAsia="Calibri" w:cs="Times New Roman"/>
              </w:rPr>
              <w:t>Ashbritt, Inc</w:t>
            </w:r>
          </w:p>
        </w:tc>
        <w:tc>
          <w:tcPr>
            <w:tcW w:w="516" w:type="pct"/>
            <w:tcBorders>
              <w:top w:val="single" w:sz="4" w:space="0" w:color="auto"/>
              <w:left w:val="nil"/>
              <w:bottom w:val="single" w:sz="4" w:space="0" w:color="auto"/>
              <w:right w:val="single" w:sz="4" w:space="0" w:color="auto"/>
            </w:tcBorders>
            <w:shd w:val="clear" w:color="auto" w:fill="auto"/>
            <w:hideMark/>
          </w:tcPr>
          <w:p w14:paraId="6979F1CA" w14:textId="77777777" w:rsidR="003F29A9" w:rsidRPr="003F29A9" w:rsidRDefault="003F29A9" w:rsidP="003F29A9">
            <w:pPr>
              <w:rPr>
                <w:rFonts w:eastAsia="Calibri" w:cs="Times New Roman"/>
              </w:rPr>
            </w:pPr>
            <w:r w:rsidRPr="003F29A9">
              <w:rPr>
                <w:rFonts w:eastAsia="Calibri" w:cs="Times New Roman"/>
              </w:rPr>
              <w:t>565 Hillsboro Blvd.</w:t>
            </w:r>
          </w:p>
        </w:tc>
        <w:tc>
          <w:tcPr>
            <w:tcW w:w="272" w:type="pct"/>
            <w:tcBorders>
              <w:top w:val="single" w:sz="4" w:space="0" w:color="auto"/>
              <w:left w:val="nil"/>
              <w:bottom w:val="single" w:sz="4" w:space="0" w:color="auto"/>
              <w:right w:val="single" w:sz="4" w:space="0" w:color="auto"/>
            </w:tcBorders>
            <w:shd w:val="clear" w:color="auto" w:fill="auto"/>
            <w:hideMark/>
          </w:tcPr>
          <w:p w14:paraId="063DC195" w14:textId="77777777" w:rsidR="003F29A9" w:rsidRPr="003F29A9" w:rsidRDefault="003F29A9" w:rsidP="003F29A9">
            <w:pPr>
              <w:rPr>
                <w:rFonts w:eastAsia="Calibri" w:cs="Times New Roman"/>
              </w:rPr>
            </w:pPr>
            <w:r w:rsidRPr="003F29A9">
              <w:rPr>
                <w:rFonts w:eastAsia="Calibri" w:cs="Times New Roman"/>
              </w:rPr>
              <w:t>Deerfield Beach</w:t>
            </w:r>
          </w:p>
        </w:tc>
        <w:tc>
          <w:tcPr>
            <w:tcW w:w="272" w:type="pct"/>
            <w:tcBorders>
              <w:top w:val="single" w:sz="4" w:space="0" w:color="auto"/>
              <w:left w:val="nil"/>
              <w:bottom w:val="single" w:sz="4" w:space="0" w:color="auto"/>
              <w:right w:val="single" w:sz="4" w:space="0" w:color="auto"/>
            </w:tcBorders>
            <w:shd w:val="clear" w:color="auto" w:fill="auto"/>
            <w:hideMark/>
          </w:tcPr>
          <w:p w14:paraId="0A381386" w14:textId="77777777" w:rsidR="003F29A9" w:rsidRPr="003F29A9" w:rsidRDefault="003F29A9" w:rsidP="003F29A9">
            <w:pPr>
              <w:rPr>
                <w:rFonts w:eastAsia="Calibri" w:cs="Times New Roman"/>
              </w:rPr>
            </w:pPr>
            <w:r w:rsidRPr="003F29A9">
              <w:rPr>
                <w:rFonts w:eastAsia="Calibri" w:cs="Times New Roman"/>
              </w:rPr>
              <w:t>FL</w:t>
            </w:r>
          </w:p>
        </w:tc>
        <w:tc>
          <w:tcPr>
            <w:tcW w:w="325" w:type="pct"/>
            <w:tcBorders>
              <w:top w:val="single" w:sz="4" w:space="0" w:color="auto"/>
              <w:left w:val="nil"/>
              <w:bottom w:val="single" w:sz="4" w:space="0" w:color="auto"/>
              <w:right w:val="single" w:sz="4" w:space="0" w:color="auto"/>
            </w:tcBorders>
            <w:shd w:val="clear" w:color="auto" w:fill="auto"/>
            <w:hideMark/>
          </w:tcPr>
          <w:p w14:paraId="2451BD78" w14:textId="77777777" w:rsidR="003F29A9" w:rsidRPr="003F29A9" w:rsidRDefault="003F29A9" w:rsidP="003F29A9">
            <w:pPr>
              <w:rPr>
                <w:rFonts w:eastAsia="Calibri" w:cs="Times New Roman"/>
              </w:rPr>
            </w:pPr>
            <w:r w:rsidRPr="003F29A9">
              <w:rPr>
                <w:rFonts w:eastAsia="Calibri" w:cs="Times New Roman"/>
              </w:rPr>
              <w:t>33441</w:t>
            </w:r>
          </w:p>
        </w:tc>
        <w:tc>
          <w:tcPr>
            <w:tcW w:w="509" w:type="pct"/>
            <w:tcBorders>
              <w:top w:val="single" w:sz="4" w:space="0" w:color="auto"/>
              <w:left w:val="nil"/>
              <w:bottom w:val="single" w:sz="4" w:space="0" w:color="auto"/>
              <w:right w:val="single" w:sz="4" w:space="0" w:color="auto"/>
            </w:tcBorders>
            <w:shd w:val="clear" w:color="auto" w:fill="auto"/>
            <w:hideMark/>
          </w:tcPr>
          <w:p w14:paraId="6EDE6A80" w14:textId="77777777" w:rsidR="003F29A9" w:rsidRPr="003F29A9" w:rsidRDefault="003F29A9" w:rsidP="003F29A9">
            <w:pPr>
              <w:rPr>
                <w:rFonts w:eastAsia="Calibri" w:cs="Times New Roman"/>
              </w:rPr>
            </w:pPr>
            <w:r w:rsidRPr="003F29A9">
              <w:rPr>
                <w:rFonts w:eastAsia="Calibri" w:cs="Times New Roman"/>
              </w:rPr>
              <w:t>procurement@ashbritt.com</w:t>
            </w:r>
          </w:p>
        </w:tc>
        <w:tc>
          <w:tcPr>
            <w:tcW w:w="217" w:type="pct"/>
            <w:tcBorders>
              <w:top w:val="single" w:sz="4" w:space="0" w:color="auto"/>
              <w:left w:val="nil"/>
              <w:bottom w:val="single" w:sz="4" w:space="0" w:color="auto"/>
              <w:right w:val="single" w:sz="4" w:space="0" w:color="auto"/>
            </w:tcBorders>
            <w:shd w:val="clear" w:color="auto" w:fill="auto"/>
            <w:hideMark/>
          </w:tcPr>
          <w:p w14:paraId="65A89C65"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084BE1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318682B" w14:textId="77777777" w:rsidR="003F29A9" w:rsidRPr="003F29A9" w:rsidRDefault="003F29A9" w:rsidP="003F29A9">
            <w:pPr>
              <w:rPr>
                <w:rFonts w:eastAsia="Calibri" w:cs="Times New Roman"/>
              </w:rPr>
            </w:pPr>
            <w:r w:rsidRPr="003F29A9">
              <w:rPr>
                <w:rFonts w:eastAsia="Calibri" w:cs="Times New Roman"/>
              </w:rPr>
              <w:t>AshBritt Environmental is a national turnkey rapid-response disaster recovery and special environmental services, contractor. Since our inception in 1992, we have managed and executed more than 230 disaster recovery missions and numerous special environmental projects; successfully serving clients all over the country in their time of need.</w:t>
            </w:r>
          </w:p>
        </w:tc>
        <w:tc>
          <w:tcPr>
            <w:tcW w:w="301" w:type="pct"/>
            <w:tcBorders>
              <w:top w:val="single" w:sz="4" w:space="0" w:color="auto"/>
              <w:left w:val="nil"/>
              <w:bottom w:val="single" w:sz="4" w:space="0" w:color="auto"/>
              <w:right w:val="single" w:sz="4" w:space="0" w:color="auto"/>
            </w:tcBorders>
            <w:shd w:val="clear" w:color="auto" w:fill="auto"/>
            <w:hideMark/>
          </w:tcPr>
          <w:p w14:paraId="4A6100A7"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662E801"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4B9023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7B62A02" w14:textId="77777777" w:rsidR="003F29A9" w:rsidRPr="003F29A9" w:rsidRDefault="003F29A9" w:rsidP="003F29A9">
            <w:pPr>
              <w:rPr>
                <w:rFonts w:eastAsia="Calibri" w:cs="Times New Roman"/>
              </w:rPr>
            </w:pPr>
            <w:r w:rsidRPr="003F29A9">
              <w:rPr>
                <w:rFonts w:eastAsia="Calibri" w:cs="Times New Roman"/>
              </w:rPr>
              <w:t>Glenn Daniels</w:t>
            </w:r>
          </w:p>
        </w:tc>
        <w:tc>
          <w:tcPr>
            <w:tcW w:w="662" w:type="pct"/>
            <w:tcBorders>
              <w:top w:val="single" w:sz="4" w:space="0" w:color="auto"/>
              <w:left w:val="nil"/>
              <w:bottom w:val="single" w:sz="4" w:space="0" w:color="auto"/>
              <w:right w:val="single" w:sz="4" w:space="0" w:color="auto"/>
            </w:tcBorders>
            <w:shd w:val="clear" w:color="auto" w:fill="auto"/>
            <w:hideMark/>
          </w:tcPr>
          <w:p w14:paraId="2276826B" w14:textId="77777777" w:rsidR="003F29A9" w:rsidRPr="003F29A9" w:rsidRDefault="003F29A9" w:rsidP="003F29A9">
            <w:pPr>
              <w:rPr>
                <w:rFonts w:eastAsia="Calibri" w:cs="Times New Roman"/>
              </w:rPr>
            </w:pPr>
            <w:r w:rsidRPr="003F29A9">
              <w:rPr>
                <w:rFonts w:eastAsia="Calibri" w:cs="Times New Roman"/>
              </w:rPr>
              <w:t>Atlas Technical Services</w:t>
            </w:r>
          </w:p>
        </w:tc>
        <w:tc>
          <w:tcPr>
            <w:tcW w:w="516" w:type="pct"/>
            <w:tcBorders>
              <w:top w:val="single" w:sz="4" w:space="0" w:color="auto"/>
              <w:left w:val="nil"/>
              <w:bottom w:val="single" w:sz="4" w:space="0" w:color="auto"/>
              <w:right w:val="single" w:sz="4" w:space="0" w:color="auto"/>
            </w:tcBorders>
            <w:shd w:val="clear" w:color="auto" w:fill="auto"/>
            <w:hideMark/>
          </w:tcPr>
          <w:p w14:paraId="377607BB" w14:textId="77777777" w:rsidR="003F29A9" w:rsidRPr="003F29A9" w:rsidRDefault="003F29A9" w:rsidP="003F29A9">
            <w:pPr>
              <w:rPr>
                <w:rFonts w:eastAsia="Calibri" w:cs="Times New Roman"/>
              </w:rPr>
            </w:pPr>
            <w:r w:rsidRPr="003F29A9">
              <w:rPr>
                <w:rFonts w:eastAsia="Calibri" w:cs="Times New Roman"/>
              </w:rPr>
              <w:t>86 Long Court, Suite A</w:t>
            </w:r>
          </w:p>
        </w:tc>
        <w:tc>
          <w:tcPr>
            <w:tcW w:w="272" w:type="pct"/>
            <w:tcBorders>
              <w:top w:val="single" w:sz="4" w:space="0" w:color="auto"/>
              <w:left w:val="nil"/>
              <w:bottom w:val="single" w:sz="4" w:space="0" w:color="auto"/>
              <w:right w:val="single" w:sz="4" w:space="0" w:color="auto"/>
            </w:tcBorders>
            <w:shd w:val="clear" w:color="auto" w:fill="auto"/>
            <w:hideMark/>
          </w:tcPr>
          <w:p w14:paraId="46136800" w14:textId="77777777" w:rsidR="003F29A9" w:rsidRPr="003F29A9" w:rsidRDefault="003F29A9" w:rsidP="003F29A9">
            <w:pPr>
              <w:rPr>
                <w:rFonts w:eastAsia="Calibri" w:cs="Times New Roman"/>
              </w:rPr>
            </w:pPr>
            <w:r w:rsidRPr="003F29A9">
              <w:rPr>
                <w:rFonts w:eastAsia="Calibri" w:cs="Times New Roman"/>
              </w:rPr>
              <w:t>Thousand Oaks</w:t>
            </w:r>
          </w:p>
        </w:tc>
        <w:tc>
          <w:tcPr>
            <w:tcW w:w="272" w:type="pct"/>
            <w:tcBorders>
              <w:top w:val="single" w:sz="4" w:space="0" w:color="auto"/>
              <w:left w:val="nil"/>
              <w:bottom w:val="single" w:sz="4" w:space="0" w:color="auto"/>
              <w:right w:val="single" w:sz="4" w:space="0" w:color="auto"/>
            </w:tcBorders>
            <w:shd w:val="clear" w:color="auto" w:fill="auto"/>
            <w:hideMark/>
          </w:tcPr>
          <w:p w14:paraId="7189A46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8744261" w14:textId="77777777" w:rsidR="003F29A9" w:rsidRPr="003F29A9" w:rsidRDefault="003F29A9" w:rsidP="003F29A9">
            <w:pPr>
              <w:rPr>
                <w:rFonts w:eastAsia="Calibri" w:cs="Times New Roman"/>
              </w:rPr>
            </w:pPr>
            <w:r w:rsidRPr="003F29A9">
              <w:rPr>
                <w:rFonts w:eastAsia="Calibri" w:cs="Times New Roman"/>
              </w:rPr>
              <w:t>91360</w:t>
            </w:r>
          </w:p>
        </w:tc>
        <w:tc>
          <w:tcPr>
            <w:tcW w:w="509" w:type="pct"/>
            <w:tcBorders>
              <w:top w:val="single" w:sz="4" w:space="0" w:color="auto"/>
              <w:left w:val="nil"/>
              <w:bottom w:val="single" w:sz="4" w:space="0" w:color="auto"/>
              <w:right w:val="single" w:sz="4" w:space="0" w:color="auto"/>
            </w:tcBorders>
            <w:shd w:val="clear" w:color="auto" w:fill="auto"/>
            <w:hideMark/>
          </w:tcPr>
          <w:p w14:paraId="2F2369F7" w14:textId="77777777" w:rsidR="003F29A9" w:rsidRPr="003F29A9" w:rsidRDefault="003F29A9" w:rsidP="003F29A9">
            <w:pPr>
              <w:rPr>
                <w:rFonts w:eastAsia="Calibri" w:cs="Times New Roman"/>
              </w:rPr>
            </w:pPr>
            <w:r w:rsidRPr="003F29A9">
              <w:rPr>
                <w:rFonts w:eastAsia="Calibri" w:cs="Times New Roman"/>
              </w:rPr>
              <w:t>glenn.daniels@oneatlas.com</w:t>
            </w:r>
          </w:p>
        </w:tc>
        <w:tc>
          <w:tcPr>
            <w:tcW w:w="217" w:type="pct"/>
            <w:tcBorders>
              <w:top w:val="single" w:sz="4" w:space="0" w:color="auto"/>
              <w:left w:val="nil"/>
              <w:bottom w:val="single" w:sz="4" w:space="0" w:color="auto"/>
              <w:right w:val="single" w:sz="4" w:space="0" w:color="auto"/>
            </w:tcBorders>
            <w:shd w:val="clear" w:color="auto" w:fill="auto"/>
            <w:hideMark/>
          </w:tcPr>
          <w:p w14:paraId="7CA503B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18B8AC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739EB5D" w14:textId="77777777" w:rsidR="003F29A9" w:rsidRPr="003F29A9" w:rsidRDefault="003F29A9" w:rsidP="003F29A9">
            <w:pPr>
              <w:rPr>
                <w:rFonts w:eastAsia="Calibri" w:cs="Times New Roman"/>
              </w:rPr>
            </w:pPr>
            <w:r w:rsidRPr="003F29A9">
              <w:rPr>
                <w:rFonts w:eastAsia="Calibri" w:cs="Times New Roman"/>
              </w:rPr>
              <w:t>Full service environmental consulting/engineering/management, including hazardous materials investigation.</w:t>
            </w:r>
          </w:p>
        </w:tc>
        <w:tc>
          <w:tcPr>
            <w:tcW w:w="301" w:type="pct"/>
            <w:tcBorders>
              <w:top w:val="single" w:sz="4" w:space="0" w:color="auto"/>
              <w:left w:val="nil"/>
              <w:bottom w:val="single" w:sz="4" w:space="0" w:color="auto"/>
              <w:right w:val="single" w:sz="4" w:space="0" w:color="auto"/>
            </w:tcBorders>
            <w:shd w:val="clear" w:color="auto" w:fill="auto"/>
            <w:hideMark/>
          </w:tcPr>
          <w:p w14:paraId="64072E5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288C9F9"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244762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895D623" w14:textId="77777777" w:rsidR="003F29A9" w:rsidRPr="003F29A9" w:rsidRDefault="003F29A9" w:rsidP="003F29A9">
            <w:pPr>
              <w:rPr>
                <w:rFonts w:eastAsia="Calibri" w:cs="Times New Roman"/>
              </w:rPr>
            </w:pPr>
            <w:r w:rsidRPr="003F29A9">
              <w:rPr>
                <w:rFonts w:eastAsia="Calibri" w:cs="Times New Roman"/>
              </w:rPr>
              <w:t>Beau  Brown</w:t>
            </w:r>
          </w:p>
        </w:tc>
        <w:tc>
          <w:tcPr>
            <w:tcW w:w="662" w:type="pct"/>
            <w:tcBorders>
              <w:top w:val="single" w:sz="4" w:space="0" w:color="auto"/>
              <w:left w:val="nil"/>
              <w:bottom w:val="single" w:sz="4" w:space="0" w:color="auto"/>
              <w:right w:val="single" w:sz="4" w:space="0" w:color="auto"/>
            </w:tcBorders>
            <w:shd w:val="clear" w:color="auto" w:fill="auto"/>
            <w:hideMark/>
          </w:tcPr>
          <w:p w14:paraId="0744E060" w14:textId="77777777" w:rsidR="003F29A9" w:rsidRPr="003F29A9" w:rsidRDefault="003F29A9" w:rsidP="003F29A9">
            <w:pPr>
              <w:rPr>
                <w:rFonts w:eastAsia="Calibri" w:cs="Times New Roman"/>
              </w:rPr>
            </w:pPr>
            <w:r w:rsidRPr="003F29A9">
              <w:rPr>
                <w:rFonts w:eastAsia="Calibri" w:cs="Times New Roman"/>
              </w:rPr>
              <w:t xml:space="preserve">B and B excavation and drilling </w:t>
            </w:r>
          </w:p>
        </w:tc>
        <w:tc>
          <w:tcPr>
            <w:tcW w:w="516" w:type="pct"/>
            <w:tcBorders>
              <w:top w:val="single" w:sz="4" w:space="0" w:color="auto"/>
              <w:left w:val="nil"/>
              <w:bottom w:val="single" w:sz="4" w:space="0" w:color="auto"/>
              <w:right w:val="single" w:sz="4" w:space="0" w:color="auto"/>
            </w:tcBorders>
            <w:shd w:val="clear" w:color="auto" w:fill="auto"/>
            <w:hideMark/>
          </w:tcPr>
          <w:p w14:paraId="78606650" w14:textId="04ED332F" w:rsidR="003F29A9" w:rsidRPr="003F29A9" w:rsidRDefault="00754BF8" w:rsidP="00754BF8">
            <w:pPr>
              <w:rPr>
                <w:rFonts w:eastAsia="Calibri" w:cs="Times New Roman"/>
              </w:rPr>
            </w:pPr>
            <w:r>
              <w:rPr>
                <w:rFonts w:eastAsia="Calibri" w:cs="Times New Roman"/>
              </w:rPr>
              <w:t>15121 T</w:t>
            </w:r>
            <w:r w:rsidR="003F29A9" w:rsidRPr="003F29A9">
              <w:rPr>
                <w:rFonts w:eastAsia="Calibri" w:cs="Times New Roman"/>
              </w:rPr>
              <w:t xml:space="preserve">omki </w:t>
            </w:r>
            <w:r>
              <w:rPr>
                <w:rFonts w:eastAsia="Calibri" w:cs="Times New Roman"/>
              </w:rPr>
              <w:t>Road</w:t>
            </w:r>
            <w:r w:rsidR="003F29A9" w:rsidRPr="003F29A9">
              <w:rPr>
                <w:rFonts w:eastAsia="Calibri" w:cs="Times New Roman"/>
              </w:rPr>
              <w:t xml:space="preserve"> </w:t>
            </w:r>
          </w:p>
        </w:tc>
        <w:tc>
          <w:tcPr>
            <w:tcW w:w="272" w:type="pct"/>
            <w:tcBorders>
              <w:top w:val="single" w:sz="4" w:space="0" w:color="auto"/>
              <w:left w:val="nil"/>
              <w:bottom w:val="single" w:sz="4" w:space="0" w:color="auto"/>
              <w:right w:val="single" w:sz="4" w:space="0" w:color="auto"/>
            </w:tcBorders>
            <w:shd w:val="clear" w:color="auto" w:fill="auto"/>
            <w:hideMark/>
          </w:tcPr>
          <w:p w14:paraId="2542080B" w14:textId="77777777" w:rsidR="003F29A9" w:rsidRPr="003F29A9" w:rsidRDefault="003F29A9" w:rsidP="003F29A9">
            <w:pPr>
              <w:rPr>
                <w:rFonts w:eastAsia="Calibri" w:cs="Times New Roman"/>
              </w:rPr>
            </w:pPr>
            <w:r w:rsidRPr="003F29A9">
              <w:rPr>
                <w:rFonts w:eastAsia="Calibri" w:cs="Times New Roman"/>
              </w:rPr>
              <w:t xml:space="preserve">Redwood valley </w:t>
            </w:r>
          </w:p>
        </w:tc>
        <w:tc>
          <w:tcPr>
            <w:tcW w:w="272" w:type="pct"/>
            <w:tcBorders>
              <w:top w:val="single" w:sz="4" w:space="0" w:color="auto"/>
              <w:left w:val="nil"/>
              <w:bottom w:val="single" w:sz="4" w:space="0" w:color="auto"/>
              <w:right w:val="single" w:sz="4" w:space="0" w:color="auto"/>
            </w:tcBorders>
            <w:shd w:val="clear" w:color="auto" w:fill="auto"/>
            <w:hideMark/>
          </w:tcPr>
          <w:p w14:paraId="713B66E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EE8CFF8" w14:textId="77777777" w:rsidR="003F29A9" w:rsidRPr="003F29A9" w:rsidRDefault="003F29A9" w:rsidP="003F29A9">
            <w:pPr>
              <w:rPr>
                <w:rFonts w:eastAsia="Calibri" w:cs="Times New Roman"/>
              </w:rPr>
            </w:pPr>
            <w:r w:rsidRPr="003F29A9">
              <w:rPr>
                <w:rFonts w:eastAsia="Calibri" w:cs="Times New Roman"/>
              </w:rPr>
              <w:t>94597</w:t>
            </w:r>
          </w:p>
        </w:tc>
        <w:tc>
          <w:tcPr>
            <w:tcW w:w="509" w:type="pct"/>
            <w:tcBorders>
              <w:top w:val="single" w:sz="4" w:space="0" w:color="auto"/>
              <w:left w:val="nil"/>
              <w:bottom w:val="single" w:sz="4" w:space="0" w:color="auto"/>
              <w:right w:val="single" w:sz="4" w:space="0" w:color="auto"/>
            </w:tcBorders>
            <w:shd w:val="clear" w:color="auto" w:fill="auto"/>
            <w:hideMark/>
          </w:tcPr>
          <w:p w14:paraId="147F1B5D" w14:textId="77777777" w:rsidR="003F29A9" w:rsidRPr="003F29A9" w:rsidRDefault="003F29A9" w:rsidP="003F29A9">
            <w:pPr>
              <w:rPr>
                <w:rFonts w:eastAsia="Calibri" w:cs="Times New Roman"/>
              </w:rPr>
            </w:pPr>
            <w:r w:rsidRPr="003F29A9">
              <w:rPr>
                <w:rFonts w:eastAsia="Calibri" w:cs="Times New Roman"/>
              </w:rPr>
              <w:t>Kb.bandbexcavate@gmail.com</w:t>
            </w:r>
          </w:p>
        </w:tc>
        <w:tc>
          <w:tcPr>
            <w:tcW w:w="217" w:type="pct"/>
            <w:tcBorders>
              <w:top w:val="single" w:sz="4" w:space="0" w:color="auto"/>
              <w:left w:val="nil"/>
              <w:bottom w:val="single" w:sz="4" w:space="0" w:color="auto"/>
              <w:right w:val="single" w:sz="4" w:space="0" w:color="auto"/>
            </w:tcBorders>
            <w:shd w:val="clear" w:color="auto" w:fill="auto"/>
            <w:hideMark/>
          </w:tcPr>
          <w:p w14:paraId="6B49701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B5DE9C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4347076" w14:textId="371A6601" w:rsidR="003F29A9" w:rsidRPr="003F29A9" w:rsidRDefault="003F29A9" w:rsidP="003F29A9">
            <w:pPr>
              <w:rPr>
                <w:rFonts w:eastAsia="Calibri" w:cs="Times New Roman"/>
              </w:rPr>
            </w:pPr>
            <w:r w:rsidRPr="003F29A9">
              <w:rPr>
                <w:rFonts w:eastAsia="Calibri" w:cs="Times New Roman"/>
              </w:rPr>
              <w:t>B&amp;B Excavation &amp; Drilling</w:t>
            </w:r>
          </w:p>
          <w:p w14:paraId="2C3803E2" w14:textId="35FB67E7" w:rsidR="003F29A9" w:rsidRPr="003F29A9" w:rsidRDefault="003F29A9" w:rsidP="003F29A9">
            <w:pPr>
              <w:rPr>
                <w:rFonts w:eastAsia="Calibri" w:cs="Times New Roman"/>
              </w:rPr>
            </w:pPr>
            <w:r w:rsidRPr="003F29A9">
              <w:rPr>
                <w:rFonts w:eastAsia="Calibri" w:cs="Times New Roman"/>
              </w:rPr>
              <w:t>95470 License # 898509 SB Certified 2009487 (925)497-8580 or ( 707) 591-4791</w:t>
            </w:r>
          </w:p>
          <w:p w14:paraId="36E4237C" w14:textId="5BDA7128" w:rsidR="003F29A9" w:rsidRPr="003F29A9" w:rsidRDefault="003F29A9" w:rsidP="003F29A9">
            <w:pPr>
              <w:rPr>
                <w:rFonts w:eastAsia="Calibri" w:cs="Times New Roman"/>
              </w:rPr>
            </w:pPr>
            <w:r w:rsidRPr="003F29A9">
              <w:rPr>
                <w:rFonts w:eastAsia="Calibri" w:cs="Times New Roman"/>
              </w:rPr>
              <w:t>B&amp;B Excavation &amp; Drilling is a small, local, family run business. We would like to be considered for your subcontractor list.</w:t>
            </w:r>
          </w:p>
          <w:p w14:paraId="449C3EDC" w14:textId="746E2B94" w:rsidR="003F29A9" w:rsidRPr="003F29A9" w:rsidRDefault="003F29A9" w:rsidP="003F29A9">
            <w:pPr>
              <w:rPr>
                <w:rFonts w:eastAsia="Calibri" w:cs="Times New Roman"/>
              </w:rPr>
            </w:pPr>
            <w:r w:rsidRPr="003F29A9">
              <w:rPr>
                <w:rFonts w:eastAsia="Calibri" w:cs="Times New Roman"/>
              </w:rPr>
              <w:t>Our employees (including the Owner) are HAZWOPER 40 certified.</w:t>
            </w:r>
          </w:p>
          <w:p w14:paraId="42EE5E03" w14:textId="72BC7FD4" w:rsidR="003F29A9" w:rsidRPr="003F29A9" w:rsidRDefault="003F29A9" w:rsidP="003F29A9">
            <w:pPr>
              <w:rPr>
                <w:rFonts w:eastAsia="Calibri" w:cs="Times New Roman"/>
              </w:rPr>
            </w:pPr>
            <w:r w:rsidRPr="003F29A9">
              <w:rPr>
                <w:rFonts w:eastAsia="Calibri" w:cs="Times New Roman"/>
              </w:rPr>
              <w:t xml:space="preserve">We have recent fire clean up experience. We worked on the Santa Rosa cleanup Tubbs fire </w:t>
            </w:r>
          </w:p>
          <w:p w14:paraId="1176762C" w14:textId="029B13DB" w:rsidR="003F29A9" w:rsidRPr="003F29A9" w:rsidRDefault="003F29A9" w:rsidP="003F29A9">
            <w:pPr>
              <w:rPr>
                <w:rFonts w:eastAsia="Calibri" w:cs="Times New Roman"/>
              </w:rPr>
            </w:pPr>
            <w:r w:rsidRPr="003F29A9">
              <w:rPr>
                <w:rFonts w:eastAsia="Calibri" w:cs="Times New Roman"/>
              </w:rPr>
              <w:t>Here is a list of our available equipment that can be moved immediately:</w:t>
            </w:r>
          </w:p>
          <w:p w14:paraId="5F0DBAF1" w14:textId="62DBA185" w:rsidR="003F29A9" w:rsidRPr="003F29A9" w:rsidRDefault="003F29A9" w:rsidP="00754BF8">
            <w:pPr>
              <w:spacing w:after="0" w:line="240" w:lineRule="auto"/>
              <w:rPr>
                <w:rFonts w:eastAsia="Calibri" w:cs="Times New Roman"/>
              </w:rPr>
            </w:pPr>
            <w:r w:rsidRPr="003F29A9">
              <w:rPr>
                <w:rFonts w:eastAsia="Calibri" w:cs="Times New Roman"/>
              </w:rPr>
              <w:t>Please do not hesitate to call with any questions. We are prepared to give a bid immediately.</w:t>
            </w:r>
          </w:p>
          <w:p w14:paraId="4B664A77" w14:textId="31105309" w:rsidR="003F29A9" w:rsidRPr="003F29A9" w:rsidRDefault="003F29A9" w:rsidP="00754BF8">
            <w:pPr>
              <w:spacing w:after="0" w:line="240" w:lineRule="auto"/>
              <w:rPr>
                <w:rFonts w:eastAsia="Calibri" w:cs="Times New Roman"/>
              </w:rPr>
            </w:pPr>
            <w:r w:rsidRPr="003F29A9">
              <w:rPr>
                <w:rFonts w:eastAsia="Calibri" w:cs="Times New Roman"/>
              </w:rPr>
              <w:t>Sincerely,</w:t>
            </w:r>
          </w:p>
          <w:p w14:paraId="708BB7EF" w14:textId="096E06A9" w:rsidR="003F29A9" w:rsidRPr="003F29A9" w:rsidRDefault="003F29A9" w:rsidP="00754BF8">
            <w:pPr>
              <w:spacing w:after="0" w:line="240" w:lineRule="auto"/>
              <w:rPr>
                <w:rFonts w:eastAsia="Calibri" w:cs="Times New Roman"/>
              </w:rPr>
            </w:pPr>
            <w:r w:rsidRPr="003F29A9">
              <w:rPr>
                <w:rFonts w:eastAsia="Calibri" w:cs="Times New Roman"/>
              </w:rPr>
              <w:t>Beau Brown</w:t>
            </w:r>
          </w:p>
          <w:p w14:paraId="452AD67C" w14:textId="3C82CAF8" w:rsidR="003F29A9" w:rsidRPr="003F29A9" w:rsidRDefault="003F29A9" w:rsidP="00754BF8">
            <w:pPr>
              <w:spacing w:after="0" w:line="240" w:lineRule="auto"/>
              <w:rPr>
                <w:rFonts w:eastAsia="Calibri" w:cs="Times New Roman"/>
              </w:rPr>
            </w:pPr>
            <w:r w:rsidRPr="003F29A9">
              <w:rPr>
                <w:rFonts w:eastAsia="Calibri" w:cs="Times New Roman"/>
              </w:rPr>
              <w:t>Owner/Operator</w:t>
            </w:r>
          </w:p>
          <w:p w14:paraId="362F4D6D" w14:textId="1E82134D" w:rsidR="003F29A9" w:rsidRPr="003F29A9" w:rsidRDefault="003F29A9" w:rsidP="00754BF8">
            <w:pPr>
              <w:spacing w:after="0" w:line="240" w:lineRule="auto"/>
              <w:rPr>
                <w:rFonts w:eastAsia="Calibri" w:cs="Times New Roman"/>
              </w:rPr>
            </w:pPr>
            <w:r w:rsidRPr="003F29A9">
              <w:rPr>
                <w:rFonts w:eastAsia="Calibri" w:cs="Times New Roman"/>
              </w:rPr>
              <w:t>(8) 55,000lb - 60,000lb excavators (4) 7,500lb breaker</w:t>
            </w:r>
          </w:p>
          <w:p w14:paraId="31B15940" w14:textId="75D8C600" w:rsidR="003F29A9" w:rsidRPr="003F29A9" w:rsidRDefault="003F29A9" w:rsidP="00754BF8">
            <w:pPr>
              <w:spacing w:after="0" w:line="240" w:lineRule="auto"/>
              <w:rPr>
                <w:rFonts w:eastAsia="Calibri" w:cs="Times New Roman"/>
              </w:rPr>
            </w:pPr>
            <w:r w:rsidRPr="003F29A9">
              <w:rPr>
                <w:rFonts w:eastAsia="Calibri" w:cs="Times New Roman"/>
              </w:rPr>
              <w:t>(4) 5,500lb breaker</w:t>
            </w:r>
          </w:p>
          <w:p w14:paraId="20F411E6" w14:textId="39A88D55" w:rsidR="003F29A9" w:rsidRPr="003F29A9" w:rsidRDefault="003F29A9" w:rsidP="00754BF8">
            <w:pPr>
              <w:spacing w:after="0" w:line="240" w:lineRule="auto"/>
              <w:rPr>
                <w:rFonts w:eastAsia="Calibri" w:cs="Times New Roman"/>
              </w:rPr>
            </w:pPr>
            <w:r w:rsidRPr="003F29A9">
              <w:rPr>
                <w:rFonts w:eastAsia="Calibri" w:cs="Times New Roman"/>
              </w:rPr>
              <w:t>(6) skid steers with grapple buckets (12) super dump trucks</w:t>
            </w:r>
          </w:p>
          <w:p w14:paraId="3FD44220" w14:textId="266CEB6F" w:rsidR="003F29A9" w:rsidRPr="003F29A9" w:rsidRDefault="003F29A9" w:rsidP="00754BF8">
            <w:pPr>
              <w:spacing w:after="0" w:line="240" w:lineRule="auto"/>
              <w:rPr>
                <w:rFonts w:eastAsia="Calibri" w:cs="Times New Roman"/>
              </w:rPr>
            </w:pPr>
            <w:r w:rsidRPr="003F29A9">
              <w:rPr>
                <w:rFonts w:eastAsia="Calibri" w:cs="Times New Roman"/>
              </w:rPr>
              <w:t>(10) end dump trucks</w:t>
            </w:r>
          </w:p>
          <w:p w14:paraId="4CF989BC" w14:textId="77777777" w:rsidR="003F29A9" w:rsidRPr="003F29A9" w:rsidRDefault="003F29A9" w:rsidP="00754BF8">
            <w:pPr>
              <w:spacing w:after="120" w:line="240" w:lineRule="auto"/>
              <w:rPr>
                <w:rFonts w:eastAsia="Calibri" w:cs="Times New Roman"/>
              </w:rPr>
            </w:pPr>
            <w:r w:rsidRPr="003F29A9">
              <w:rPr>
                <w:rFonts w:eastAsia="Calibri" w:cs="Times New Roman"/>
              </w:rPr>
              <w:t>(4) 4,500 gallon water truck (8) water buffalos</w:t>
            </w:r>
          </w:p>
        </w:tc>
        <w:tc>
          <w:tcPr>
            <w:tcW w:w="301" w:type="pct"/>
            <w:tcBorders>
              <w:top w:val="single" w:sz="4" w:space="0" w:color="auto"/>
              <w:left w:val="nil"/>
              <w:bottom w:val="single" w:sz="4" w:space="0" w:color="auto"/>
              <w:right w:val="single" w:sz="4" w:space="0" w:color="auto"/>
            </w:tcBorders>
            <w:shd w:val="clear" w:color="auto" w:fill="auto"/>
            <w:hideMark/>
          </w:tcPr>
          <w:p w14:paraId="1C25CF69"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192A80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EF2E91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77466FE" w14:textId="77777777" w:rsidR="003F29A9" w:rsidRPr="003F29A9" w:rsidRDefault="003F29A9" w:rsidP="003F29A9">
            <w:pPr>
              <w:rPr>
                <w:rFonts w:eastAsia="Calibri" w:cs="Times New Roman"/>
              </w:rPr>
            </w:pPr>
            <w:r w:rsidRPr="003F29A9">
              <w:rPr>
                <w:rFonts w:eastAsia="Calibri" w:cs="Times New Roman"/>
              </w:rPr>
              <w:t>Ajay Singh</w:t>
            </w:r>
          </w:p>
        </w:tc>
        <w:tc>
          <w:tcPr>
            <w:tcW w:w="662" w:type="pct"/>
            <w:tcBorders>
              <w:top w:val="single" w:sz="4" w:space="0" w:color="auto"/>
              <w:left w:val="nil"/>
              <w:bottom w:val="single" w:sz="4" w:space="0" w:color="auto"/>
              <w:right w:val="single" w:sz="4" w:space="0" w:color="auto"/>
            </w:tcBorders>
            <w:shd w:val="clear" w:color="auto" w:fill="auto"/>
            <w:hideMark/>
          </w:tcPr>
          <w:p w14:paraId="079FEF0D" w14:textId="77777777" w:rsidR="003F29A9" w:rsidRPr="003F29A9" w:rsidRDefault="003F29A9" w:rsidP="003F29A9">
            <w:pPr>
              <w:rPr>
                <w:rFonts w:eastAsia="Calibri" w:cs="Times New Roman"/>
              </w:rPr>
            </w:pPr>
            <w:r w:rsidRPr="003F29A9">
              <w:rPr>
                <w:rFonts w:eastAsia="Calibri" w:cs="Times New Roman"/>
              </w:rPr>
              <w:t>Back and forth Inc</w:t>
            </w:r>
          </w:p>
        </w:tc>
        <w:tc>
          <w:tcPr>
            <w:tcW w:w="516" w:type="pct"/>
            <w:tcBorders>
              <w:top w:val="single" w:sz="4" w:space="0" w:color="auto"/>
              <w:left w:val="nil"/>
              <w:bottom w:val="single" w:sz="4" w:space="0" w:color="auto"/>
              <w:right w:val="single" w:sz="4" w:space="0" w:color="auto"/>
            </w:tcBorders>
            <w:shd w:val="clear" w:color="auto" w:fill="auto"/>
            <w:hideMark/>
          </w:tcPr>
          <w:p w14:paraId="1DA271DC" w14:textId="77777777" w:rsidR="003F29A9" w:rsidRPr="003F29A9" w:rsidRDefault="003F29A9" w:rsidP="003F29A9">
            <w:pPr>
              <w:rPr>
                <w:rFonts w:eastAsia="Calibri" w:cs="Times New Roman"/>
              </w:rPr>
            </w:pPr>
            <w:r w:rsidRPr="003F29A9">
              <w:rPr>
                <w:rFonts w:eastAsia="Calibri" w:cs="Times New Roman"/>
              </w:rPr>
              <w:t>1889 bagpipe way</w:t>
            </w:r>
          </w:p>
        </w:tc>
        <w:tc>
          <w:tcPr>
            <w:tcW w:w="272" w:type="pct"/>
            <w:tcBorders>
              <w:top w:val="single" w:sz="4" w:space="0" w:color="auto"/>
              <w:left w:val="nil"/>
              <w:bottom w:val="single" w:sz="4" w:space="0" w:color="auto"/>
              <w:right w:val="single" w:sz="4" w:space="0" w:color="auto"/>
            </w:tcBorders>
            <w:shd w:val="clear" w:color="auto" w:fill="auto"/>
            <w:hideMark/>
          </w:tcPr>
          <w:p w14:paraId="7BF6B7DF" w14:textId="77777777" w:rsidR="003F29A9" w:rsidRPr="003F29A9" w:rsidRDefault="003F29A9" w:rsidP="003F29A9">
            <w:pPr>
              <w:rPr>
                <w:rFonts w:eastAsia="Calibri" w:cs="Times New Roman"/>
              </w:rPr>
            </w:pPr>
            <w:r w:rsidRPr="003F29A9">
              <w:rPr>
                <w:rFonts w:eastAsia="Calibri" w:cs="Times New Roman"/>
              </w:rPr>
              <w:t>San jose</w:t>
            </w:r>
          </w:p>
        </w:tc>
        <w:tc>
          <w:tcPr>
            <w:tcW w:w="272" w:type="pct"/>
            <w:tcBorders>
              <w:top w:val="single" w:sz="4" w:space="0" w:color="auto"/>
              <w:left w:val="nil"/>
              <w:bottom w:val="single" w:sz="4" w:space="0" w:color="auto"/>
              <w:right w:val="single" w:sz="4" w:space="0" w:color="auto"/>
            </w:tcBorders>
            <w:shd w:val="clear" w:color="auto" w:fill="auto"/>
            <w:hideMark/>
          </w:tcPr>
          <w:p w14:paraId="42F8D3A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EDBBDCC" w14:textId="77777777" w:rsidR="003F29A9" w:rsidRPr="003F29A9" w:rsidRDefault="003F29A9" w:rsidP="003F29A9">
            <w:pPr>
              <w:rPr>
                <w:rFonts w:eastAsia="Calibri" w:cs="Times New Roman"/>
              </w:rPr>
            </w:pPr>
            <w:r w:rsidRPr="003F29A9">
              <w:rPr>
                <w:rFonts w:eastAsia="Calibri" w:cs="Times New Roman"/>
              </w:rPr>
              <w:t>95121</w:t>
            </w:r>
          </w:p>
        </w:tc>
        <w:tc>
          <w:tcPr>
            <w:tcW w:w="509" w:type="pct"/>
            <w:tcBorders>
              <w:top w:val="single" w:sz="4" w:space="0" w:color="auto"/>
              <w:left w:val="nil"/>
              <w:bottom w:val="single" w:sz="4" w:space="0" w:color="auto"/>
              <w:right w:val="single" w:sz="4" w:space="0" w:color="auto"/>
            </w:tcBorders>
            <w:shd w:val="clear" w:color="auto" w:fill="auto"/>
            <w:hideMark/>
          </w:tcPr>
          <w:p w14:paraId="2F0D340C" w14:textId="77777777" w:rsidR="003F29A9" w:rsidRPr="003F29A9" w:rsidRDefault="003F29A9" w:rsidP="003F29A9">
            <w:pPr>
              <w:rPr>
                <w:rFonts w:eastAsia="Calibri" w:cs="Times New Roman"/>
              </w:rPr>
            </w:pPr>
            <w:r w:rsidRPr="003F29A9">
              <w:rPr>
                <w:rFonts w:eastAsia="Calibri" w:cs="Times New Roman"/>
              </w:rPr>
              <w:t>Ajaysahi800@gmail.com</w:t>
            </w:r>
          </w:p>
        </w:tc>
        <w:tc>
          <w:tcPr>
            <w:tcW w:w="217" w:type="pct"/>
            <w:tcBorders>
              <w:top w:val="single" w:sz="4" w:space="0" w:color="auto"/>
              <w:left w:val="nil"/>
              <w:bottom w:val="single" w:sz="4" w:space="0" w:color="auto"/>
              <w:right w:val="single" w:sz="4" w:space="0" w:color="auto"/>
            </w:tcBorders>
            <w:shd w:val="clear" w:color="auto" w:fill="auto"/>
            <w:hideMark/>
          </w:tcPr>
          <w:p w14:paraId="28926A4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4040F4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C0D5037" w14:textId="77777777" w:rsidR="003F29A9" w:rsidRPr="003F29A9" w:rsidRDefault="003F29A9" w:rsidP="003F29A9">
            <w:pPr>
              <w:rPr>
                <w:rFonts w:eastAsia="Calibri" w:cs="Times New Roman"/>
              </w:rPr>
            </w:pPr>
            <w:r w:rsidRPr="003F29A9">
              <w:rPr>
                <w:rFonts w:eastAsia="Calibri" w:cs="Times New Roman"/>
              </w:rPr>
              <w:t>Transport debris using diesel trucks</w:t>
            </w:r>
          </w:p>
        </w:tc>
        <w:tc>
          <w:tcPr>
            <w:tcW w:w="301" w:type="pct"/>
            <w:tcBorders>
              <w:top w:val="single" w:sz="4" w:space="0" w:color="auto"/>
              <w:left w:val="nil"/>
              <w:bottom w:val="single" w:sz="4" w:space="0" w:color="auto"/>
              <w:right w:val="single" w:sz="4" w:space="0" w:color="auto"/>
            </w:tcBorders>
            <w:shd w:val="clear" w:color="auto" w:fill="auto"/>
            <w:hideMark/>
          </w:tcPr>
          <w:p w14:paraId="55CB444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207C3E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772572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7E489CB" w14:textId="77777777" w:rsidR="003F29A9" w:rsidRPr="003F29A9" w:rsidRDefault="003F29A9" w:rsidP="003F29A9">
            <w:pPr>
              <w:rPr>
                <w:rFonts w:eastAsia="Calibri" w:cs="Times New Roman"/>
              </w:rPr>
            </w:pPr>
            <w:r w:rsidRPr="003F29A9">
              <w:rPr>
                <w:rFonts w:eastAsia="Calibri" w:cs="Times New Roman"/>
              </w:rPr>
              <w:t>Joel  Bamford</w:t>
            </w:r>
          </w:p>
        </w:tc>
        <w:tc>
          <w:tcPr>
            <w:tcW w:w="662" w:type="pct"/>
            <w:tcBorders>
              <w:top w:val="single" w:sz="4" w:space="0" w:color="auto"/>
              <w:left w:val="nil"/>
              <w:bottom w:val="single" w:sz="4" w:space="0" w:color="auto"/>
              <w:right w:val="single" w:sz="4" w:space="0" w:color="auto"/>
            </w:tcBorders>
            <w:shd w:val="clear" w:color="auto" w:fill="auto"/>
            <w:hideMark/>
          </w:tcPr>
          <w:p w14:paraId="55870F4E" w14:textId="77777777" w:rsidR="003F29A9" w:rsidRPr="003F29A9" w:rsidRDefault="003F29A9" w:rsidP="003F29A9">
            <w:pPr>
              <w:rPr>
                <w:rFonts w:eastAsia="Calibri" w:cs="Times New Roman"/>
              </w:rPr>
            </w:pPr>
            <w:r w:rsidRPr="003F29A9">
              <w:rPr>
                <w:rFonts w:eastAsia="Calibri" w:cs="Times New Roman"/>
              </w:rPr>
              <w:t>Bamford Enterprises</w:t>
            </w:r>
          </w:p>
        </w:tc>
        <w:tc>
          <w:tcPr>
            <w:tcW w:w="516" w:type="pct"/>
            <w:tcBorders>
              <w:top w:val="single" w:sz="4" w:space="0" w:color="auto"/>
              <w:left w:val="nil"/>
              <w:bottom w:val="single" w:sz="4" w:space="0" w:color="auto"/>
              <w:right w:val="single" w:sz="4" w:space="0" w:color="auto"/>
            </w:tcBorders>
            <w:shd w:val="clear" w:color="auto" w:fill="auto"/>
            <w:hideMark/>
          </w:tcPr>
          <w:p w14:paraId="39630604" w14:textId="77777777" w:rsidR="003F29A9" w:rsidRPr="003F29A9" w:rsidRDefault="003F29A9" w:rsidP="003F29A9">
            <w:pPr>
              <w:rPr>
                <w:rFonts w:eastAsia="Calibri" w:cs="Times New Roman"/>
              </w:rPr>
            </w:pPr>
            <w:r w:rsidRPr="003F29A9">
              <w:rPr>
                <w:rFonts w:eastAsia="Calibri" w:cs="Times New Roman"/>
              </w:rPr>
              <w:t>4288 State Highway 70</w:t>
            </w:r>
          </w:p>
        </w:tc>
        <w:tc>
          <w:tcPr>
            <w:tcW w:w="272" w:type="pct"/>
            <w:tcBorders>
              <w:top w:val="single" w:sz="4" w:space="0" w:color="auto"/>
              <w:left w:val="nil"/>
              <w:bottom w:val="single" w:sz="4" w:space="0" w:color="auto"/>
              <w:right w:val="single" w:sz="4" w:space="0" w:color="auto"/>
            </w:tcBorders>
            <w:shd w:val="clear" w:color="auto" w:fill="auto"/>
            <w:hideMark/>
          </w:tcPr>
          <w:p w14:paraId="26EAA9C3"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137F5D4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82B4D69" w14:textId="77777777" w:rsidR="003F29A9" w:rsidRPr="003F29A9" w:rsidRDefault="003F29A9" w:rsidP="003F29A9">
            <w:pPr>
              <w:rPr>
                <w:rFonts w:eastAsia="Calibri" w:cs="Times New Roman"/>
              </w:rPr>
            </w:pPr>
            <w:r w:rsidRPr="003F29A9">
              <w:rPr>
                <w:rFonts w:eastAsia="Calibri" w:cs="Times New Roman"/>
              </w:rPr>
              <w:t>95966</w:t>
            </w:r>
          </w:p>
        </w:tc>
        <w:tc>
          <w:tcPr>
            <w:tcW w:w="509" w:type="pct"/>
            <w:tcBorders>
              <w:top w:val="single" w:sz="4" w:space="0" w:color="auto"/>
              <w:left w:val="nil"/>
              <w:bottom w:val="single" w:sz="4" w:space="0" w:color="auto"/>
              <w:right w:val="single" w:sz="4" w:space="0" w:color="auto"/>
            </w:tcBorders>
            <w:shd w:val="clear" w:color="auto" w:fill="auto"/>
            <w:hideMark/>
          </w:tcPr>
          <w:p w14:paraId="504560FA" w14:textId="77777777" w:rsidR="003F29A9" w:rsidRPr="003F29A9" w:rsidRDefault="003F29A9" w:rsidP="003F29A9">
            <w:pPr>
              <w:rPr>
                <w:rFonts w:eastAsia="Calibri" w:cs="Times New Roman"/>
              </w:rPr>
            </w:pPr>
            <w:r w:rsidRPr="003F29A9">
              <w:rPr>
                <w:rFonts w:eastAsia="Calibri" w:cs="Times New Roman"/>
              </w:rPr>
              <w:t>bamfordenterprises@gmail.com</w:t>
            </w:r>
          </w:p>
        </w:tc>
        <w:tc>
          <w:tcPr>
            <w:tcW w:w="217" w:type="pct"/>
            <w:tcBorders>
              <w:top w:val="single" w:sz="4" w:space="0" w:color="auto"/>
              <w:left w:val="nil"/>
              <w:bottom w:val="single" w:sz="4" w:space="0" w:color="auto"/>
              <w:right w:val="single" w:sz="4" w:space="0" w:color="auto"/>
            </w:tcBorders>
            <w:shd w:val="clear" w:color="auto" w:fill="auto"/>
            <w:hideMark/>
          </w:tcPr>
          <w:p w14:paraId="10A63AA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423E3D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D60E1DF"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8C5EBD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BF4BFE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278F9A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8877951" w14:textId="77777777" w:rsidR="003F29A9" w:rsidRPr="003F29A9" w:rsidRDefault="003F29A9" w:rsidP="003F29A9">
            <w:pPr>
              <w:rPr>
                <w:rFonts w:eastAsia="Calibri" w:cs="Times New Roman"/>
              </w:rPr>
            </w:pPr>
            <w:r w:rsidRPr="003F29A9">
              <w:rPr>
                <w:rFonts w:eastAsia="Calibri" w:cs="Times New Roman"/>
              </w:rPr>
              <w:t>Tammy Ta</w:t>
            </w:r>
          </w:p>
        </w:tc>
        <w:tc>
          <w:tcPr>
            <w:tcW w:w="662" w:type="pct"/>
            <w:tcBorders>
              <w:top w:val="single" w:sz="4" w:space="0" w:color="auto"/>
              <w:left w:val="nil"/>
              <w:bottom w:val="single" w:sz="4" w:space="0" w:color="auto"/>
              <w:right w:val="single" w:sz="4" w:space="0" w:color="auto"/>
            </w:tcBorders>
            <w:shd w:val="clear" w:color="auto" w:fill="auto"/>
            <w:hideMark/>
          </w:tcPr>
          <w:p w14:paraId="30461110" w14:textId="77777777" w:rsidR="003F29A9" w:rsidRPr="003F29A9" w:rsidRDefault="003F29A9" w:rsidP="003F29A9">
            <w:pPr>
              <w:rPr>
                <w:rFonts w:eastAsia="Calibri" w:cs="Times New Roman"/>
              </w:rPr>
            </w:pPr>
            <w:r w:rsidRPr="003F29A9">
              <w:rPr>
                <w:rFonts w:eastAsia="Calibri" w:cs="Times New Roman"/>
              </w:rPr>
              <w:t>Bay Area Traffic Solutions</w:t>
            </w:r>
          </w:p>
        </w:tc>
        <w:tc>
          <w:tcPr>
            <w:tcW w:w="516" w:type="pct"/>
            <w:tcBorders>
              <w:top w:val="single" w:sz="4" w:space="0" w:color="auto"/>
              <w:left w:val="nil"/>
              <w:bottom w:val="single" w:sz="4" w:space="0" w:color="auto"/>
              <w:right w:val="single" w:sz="4" w:space="0" w:color="auto"/>
            </w:tcBorders>
            <w:shd w:val="clear" w:color="auto" w:fill="auto"/>
            <w:hideMark/>
          </w:tcPr>
          <w:p w14:paraId="0B09573A" w14:textId="77777777" w:rsidR="003F29A9" w:rsidRPr="003F29A9" w:rsidRDefault="003F29A9" w:rsidP="003F29A9">
            <w:pPr>
              <w:rPr>
                <w:rFonts w:eastAsia="Calibri" w:cs="Times New Roman"/>
              </w:rPr>
            </w:pPr>
            <w:r w:rsidRPr="003F29A9">
              <w:rPr>
                <w:rFonts w:eastAsia="Calibri" w:cs="Times New Roman"/>
              </w:rPr>
              <w:t>44800 Industrial Drive</w:t>
            </w:r>
          </w:p>
        </w:tc>
        <w:tc>
          <w:tcPr>
            <w:tcW w:w="272" w:type="pct"/>
            <w:tcBorders>
              <w:top w:val="single" w:sz="4" w:space="0" w:color="auto"/>
              <w:left w:val="nil"/>
              <w:bottom w:val="single" w:sz="4" w:space="0" w:color="auto"/>
              <w:right w:val="single" w:sz="4" w:space="0" w:color="auto"/>
            </w:tcBorders>
            <w:shd w:val="clear" w:color="auto" w:fill="auto"/>
            <w:hideMark/>
          </w:tcPr>
          <w:p w14:paraId="0063F955" w14:textId="77777777" w:rsidR="003F29A9" w:rsidRPr="003F29A9" w:rsidRDefault="003F29A9" w:rsidP="003F29A9">
            <w:pPr>
              <w:rPr>
                <w:rFonts w:eastAsia="Calibri" w:cs="Times New Roman"/>
              </w:rPr>
            </w:pPr>
            <w:r w:rsidRPr="003F29A9">
              <w:rPr>
                <w:rFonts w:eastAsia="Calibri" w:cs="Times New Roman"/>
              </w:rPr>
              <w:t>Fremont</w:t>
            </w:r>
          </w:p>
        </w:tc>
        <w:tc>
          <w:tcPr>
            <w:tcW w:w="272" w:type="pct"/>
            <w:tcBorders>
              <w:top w:val="single" w:sz="4" w:space="0" w:color="auto"/>
              <w:left w:val="nil"/>
              <w:bottom w:val="single" w:sz="4" w:space="0" w:color="auto"/>
              <w:right w:val="single" w:sz="4" w:space="0" w:color="auto"/>
            </w:tcBorders>
            <w:shd w:val="clear" w:color="auto" w:fill="auto"/>
            <w:hideMark/>
          </w:tcPr>
          <w:p w14:paraId="1660DA4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CA238E0" w14:textId="77777777" w:rsidR="003F29A9" w:rsidRPr="003F29A9" w:rsidRDefault="003F29A9" w:rsidP="003F29A9">
            <w:pPr>
              <w:rPr>
                <w:rFonts w:eastAsia="Calibri" w:cs="Times New Roman"/>
              </w:rPr>
            </w:pPr>
            <w:r w:rsidRPr="003F29A9">
              <w:rPr>
                <w:rFonts w:eastAsia="Calibri" w:cs="Times New Roman"/>
              </w:rPr>
              <w:t>94538</w:t>
            </w:r>
          </w:p>
        </w:tc>
        <w:tc>
          <w:tcPr>
            <w:tcW w:w="509" w:type="pct"/>
            <w:tcBorders>
              <w:top w:val="single" w:sz="4" w:space="0" w:color="auto"/>
              <w:left w:val="nil"/>
              <w:bottom w:val="single" w:sz="4" w:space="0" w:color="auto"/>
              <w:right w:val="single" w:sz="4" w:space="0" w:color="auto"/>
            </w:tcBorders>
            <w:shd w:val="clear" w:color="auto" w:fill="auto"/>
            <w:hideMark/>
          </w:tcPr>
          <w:p w14:paraId="166CA6E0" w14:textId="77777777" w:rsidR="003F29A9" w:rsidRPr="003F29A9" w:rsidRDefault="003F29A9" w:rsidP="003F29A9">
            <w:pPr>
              <w:rPr>
                <w:rFonts w:eastAsia="Calibri" w:cs="Times New Roman"/>
              </w:rPr>
            </w:pPr>
            <w:r w:rsidRPr="003F29A9">
              <w:rPr>
                <w:rFonts w:eastAsia="Calibri" w:cs="Times New Roman"/>
              </w:rPr>
              <w:t>tta@gobats.net</w:t>
            </w:r>
          </w:p>
        </w:tc>
        <w:tc>
          <w:tcPr>
            <w:tcW w:w="217" w:type="pct"/>
            <w:tcBorders>
              <w:top w:val="single" w:sz="4" w:space="0" w:color="auto"/>
              <w:left w:val="nil"/>
              <w:bottom w:val="single" w:sz="4" w:space="0" w:color="auto"/>
              <w:right w:val="single" w:sz="4" w:space="0" w:color="auto"/>
            </w:tcBorders>
            <w:shd w:val="clear" w:color="auto" w:fill="auto"/>
            <w:hideMark/>
          </w:tcPr>
          <w:p w14:paraId="614A9F9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6D930E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1B7AC53" w14:textId="77777777" w:rsidR="003F29A9" w:rsidRPr="003F29A9" w:rsidRDefault="003F29A9" w:rsidP="003F29A9">
            <w:pPr>
              <w:rPr>
                <w:rFonts w:eastAsia="Calibri" w:cs="Times New Roman"/>
              </w:rPr>
            </w:pPr>
            <w:r w:rsidRPr="003F29A9">
              <w:rPr>
                <w:rFonts w:eastAsia="Calibri" w:cs="Times New Roman"/>
              </w:rPr>
              <w:t>Traffic Control, Traffic Control Plans, Traffic Control Devices</w:t>
            </w:r>
          </w:p>
        </w:tc>
        <w:tc>
          <w:tcPr>
            <w:tcW w:w="301" w:type="pct"/>
            <w:tcBorders>
              <w:top w:val="single" w:sz="4" w:space="0" w:color="auto"/>
              <w:left w:val="nil"/>
              <w:bottom w:val="single" w:sz="4" w:space="0" w:color="auto"/>
              <w:right w:val="single" w:sz="4" w:space="0" w:color="auto"/>
            </w:tcBorders>
            <w:shd w:val="clear" w:color="auto" w:fill="auto"/>
            <w:hideMark/>
          </w:tcPr>
          <w:p w14:paraId="2E5AED6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1526EF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124D93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60EBE1B" w14:textId="77777777" w:rsidR="003F29A9" w:rsidRPr="003F29A9" w:rsidRDefault="003F29A9" w:rsidP="003F29A9">
            <w:pPr>
              <w:rPr>
                <w:rFonts w:eastAsia="Calibri" w:cs="Times New Roman"/>
              </w:rPr>
            </w:pPr>
            <w:r w:rsidRPr="003F29A9">
              <w:rPr>
                <w:rFonts w:eastAsia="Calibri" w:cs="Times New Roman"/>
              </w:rPr>
              <w:t>Richard Smith</w:t>
            </w:r>
          </w:p>
        </w:tc>
        <w:tc>
          <w:tcPr>
            <w:tcW w:w="662" w:type="pct"/>
            <w:tcBorders>
              <w:top w:val="single" w:sz="4" w:space="0" w:color="auto"/>
              <w:left w:val="nil"/>
              <w:bottom w:val="single" w:sz="4" w:space="0" w:color="auto"/>
              <w:right w:val="single" w:sz="4" w:space="0" w:color="auto"/>
            </w:tcBorders>
            <w:shd w:val="clear" w:color="auto" w:fill="auto"/>
            <w:hideMark/>
          </w:tcPr>
          <w:p w14:paraId="2E9FF95D" w14:textId="77777777" w:rsidR="003F29A9" w:rsidRPr="003F29A9" w:rsidRDefault="003F29A9" w:rsidP="003F29A9">
            <w:pPr>
              <w:rPr>
                <w:rFonts w:eastAsia="Calibri" w:cs="Times New Roman"/>
              </w:rPr>
            </w:pPr>
            <w:r w:rsidRPr="003F29A9">
              <w:rPr>
                <w:rFonts w:eastAsia="Calibri" w:cs="Times New Roman"/>
              </w:rPr>
              <w:t>Bay Area Tree Specialists</w:t>
            </w:r>
          </w:p>
        </w:tc>
        <w:tc>
          <w:tcPr>
            <w:tcW w:w="516" w:type="pct"/>
            <w:tcBorders>
              <w:top w:val="single" w:sz="4" w:space="0" w:color="auto"/>
              <w:left w:val="nil"/>
              <w:bottom w:val="single" w:sz="4" w:space="0" w:color="auto"/>
              <w:right w:val="single" w:sz="4" w:space="0" w:color="auto"/>
            </w:tcBorders>
            <w:shd w:val="clear" w:color="auto" w:fill="auto"/>
            <w:hideMark/>
          </w:tcPr>
          <w:p w14:paraId="4A2E3063" w14:textId="77777777" w:rsidR="003F29A9" w:rsidRPr="003F29A9" w:rsidRDefault="003F29A9" w:rsidP="003F29A9">
            <w:pPr>
              <w:rPr>
                <w:rFonts w:eastAsia="Calibri" w:cs="Times New Roman"/>
              </w:rPr>
            </w:pPr>
            <w:r w:rsidRPr="003F29A9">
              <w:rPr>
                <w:rFonts w:eastAsia="Calibri" w:cs="Times New Roman"/>
              </w:rPr>
              <w:t xml:space="preserve"> 541 W Capitol Expy PMB #287</w:t>
            </w:r>
          </w:p>
        </w:tc>
        <w:tc>
          <w:tcPr>
            <w:tcW w:w="272" w:type="pct"/>
            <w:tcBorders>
              <w:top w:val="single" w:sz="4" w:space="0" w:color="auto"/>
              <w:left w:val="nil"/>
              <w:bottom w:val="single" w:sz="4" w:space="0" w:color="auto"/>
              <w:right w:val="single" w:sz="4" w:space="0" w:color="auto"/>
            </w:tcBorders>
            <w:shd w:val="clear" w:color="auto" w:fill="auto"/>
            <w:hideMark/>
          </w:tcPr>
          <w:p w14:paraId="69032A5E" w14:textId="77777777" w:rsidR="003F29A9" w:rsidRPr="003F29A9" w:rsidRDefault="003F29A9" w:rsidP="003F29A9">
            <w:pPr>
              <w:rPr>
                <w:rFonts w:eastAsia="Calibri" w:cs="Times New Roman"/>
              </w:rPr>
            </w:pPr>
            <w:r w:rsidRPr="003F29A9">
              <w:rPr>
                <w:rFonts w:eastAsia="Calibri" w:cs="Times New Roman"/>
              </w:rPr>
              <w:t>San Jose</w:t>
            </w:r>
          </w:p>
        </w:tc>
        <w:tc>
          <w:tcPr>
            <w:tcW w:w="272" w:type="pct"/>
            <w:tcBorders>
              <w:top w:val="single" w:sz="4" w:space="0" w:color="auto"/>
              <w:left w:val="nil"/>
              <w:bottom w:val="single" w:sz="4" w:space="0" w:color="auto"/>
              <w:right w:val="single" w:sz="4" w:space="0" w:color="auto"/>
            </w:tcBorders>
            <w:shd w:val="clear" w:color="auto" w:fill="auto"/>
            <w:hideMark/>
          </w:tcPr>
          <w:p w14:paraId="397D414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53DEE34" w14:textId="77777777" w:rsidR="003F29A9" w:rsidRPr="003F29A9" w:rsidRDefault="003F29A9" w:rsidP="003F29A9">
            <w:pPr>
              <w:rPr>
                <w:rFonts w:eastAsia="Calibri" w:cs="Times New Roman"/>
              </w:rPr>
            </w:pPr>
            <w:r w:rsidRPr="003F29A9">
              <w:rPr>
                <w:rFonts w:eastAsia="Calibri" w:cs="Times New Roman"/>
              </w:rPr>
              <w:t>95136</w:t>
            </w:r>
          </w:p>
        </w:tc>
        <w:tc>
          <w:tcPr>
            <w:tcW w:w="509" w:type="pct"/>
            <w:tcBorders>
              <w:top w:val="single" w:sz="4" w:space="0" w:color="auto"/>
              <w:left w:val="nil"/>
              <w:bottom w:val="single" w:sz="4" w:space="0" w:color="auto"/>
              <w:right w:val="single" w:sz="4" w:space="0" w:color="auto"/>
            </w:tcBorders>
            <w:shd w:val="clear" w:color="auto" w:fill="auto"/>
            <w:hideMark/>
          </w:tcPr>
          <w:p w14:paraId="03E7F738" w14:textId="77777777" w:rsidR="003F29A9" w:rsidRPr="003F29A9" w:rsidRDefault="003F29A9" w:rsidP="003F29A9">
            <w:pPr>
              <w:rPr>
                <w:rFonts w:eastAsia="Calibri" w:cs="Times New Roman"/>
              </w:rPr>
            </w:pPr>
            <w:r w:rsidRPr="003F29A9">
              <w:rPr>
                <w:rFonts w:eastAsia="Calibri" w:cs="Times New Roman"/>
              </w:rPr>
              <w:t>bayareatreespecialists@earthlink.net</w:t>
            </w:r>
          </w:p>
        </w:tc>
        <w:tc>
          <w:tcPr>
            <w:tcW w:w="217" w:type="pct"/>
            <w:tcBorders>
              <w:top w:val="single" w:sz="4" w:space="0" w:color="auto"/>
              <w:left w:val="nil"/>
              <w:bottom w:val="single" w:sz="4" w:space="0" w:color="auto"/>
              <w:right w:val="single" w:sz="4" w:space="0" w:color="auto"/>
            </w:tcBorders>
            <w:shd w:val="clear" w:color="auto" w:fill="auto"/>
            <w:hideMark/>
          </w:tcPr>
          <w:p w14:paraId="7503C6E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CF2888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5E69083" w14:textId="05A0EF5D" w:rsidR="003F29A9" w:rsidRPr="003F29A9" w:rsidRDefault="003F29A9" w:rsidP="003F29A9">
            <w:pPr>
              <w:rPr>
                <w:rFonts w:eastAsia="Calibri" w:cs="Times New Roman"/>
              </w:rPr>
            </w:pPr>
            <w:r w:rsidRPr="003F29A9">
              <w:rPr>
                <w:rFonts w:eastAsia="Calibri" w:cs="Times New Roman"/>
              </w:rPr>
              <w:t>Bay Area Tree Specialists offers years of expertise and experience in successfully performing numerous hazardous tree removal contracts including our 2019 Hazardous Tree Removal Centerville Contract for Butte County.</w:t>
            </w:r>
          </w:p>
          <w:p w14:paraId="2942DB3E" w14:textId="77777777" w:rsidR="003F29A9" w:rsidRPr="003F29A9" w:rsidRDefault="003F29A9" w:rsidP="003F29A9">
            <w:pPr>
              <w:rPr>
                <w:rFonts w:eastAsia="Calibri" w:cs="Times New Roman"/>
              </w:rPr>
            </w:pPr>
            <w:r w:rsidRPr="003F29A9">
              <w:rPr>
                <w:rFonts w:eastAsia="Calibri" w:cs="Times New Roman"/>
              </w:rPr>
              <w:t>Bay Area Tree Specialists can provide management and supervision to safely and efficiently direct and monitor our hazardous tree removal services.</w:t>
            </w:r>
          </w:p>
          <w:p w14:paraId="04E19180" w14:textId="77777777" w:rsidR="003F29A9" w:rsidRPr="003F29A9" w:rsidRDefault="003F29A9" w:rsidP="003F29A9">
            <w:pPr>
              <w:rPr>
                <w:rFonts w:eastAsia="Calibri" w:cs="Times New Roman"/>
              </w:rPr>
            </w:pPr>
          </w:p>
          <w:p w14:paraId="3B861350" w14:textId="74CD599F" w:rsidR="003F29A9" w:rsidRPr="003F29A9" w:rsidRDefault="003F29A9" w:rsidP="003F29A9">
            <w:pPr>
              <w:rPr>
                <w:rFonts w:eastAsia="Calibri" w:cs="Times New Roman"/>
              </w:rPr>
            </w:pPr>
            <w:r w:rsidRPr="003F29A9">
              <w:rPr>
                <w:rFonts w:eastAsia="Calibri" w:cs="Times New Roman"/>
              </w:rPr>
              <w:t>Bay Area Tree Specialists can provide multiple certified and trained tree service crews/workers with chip trucks and high capacity chippers to perform hazardous tree removal services.</w:t>
            </w:r>
          </w:p>
          <w:p w14:paraId="219FC8C5" w14:textId="77777777" w:rsidR="003F29A9" w:rsidRPr="003F29A9" w:rsidRDefault="003F29A9" w:rsidP="003F29A9">
            <w:pPr>
              <w:rPr>
                <w:rFonts w:eastAsia="Calibri" w:cs="Times New Roman"/>
              </w:rPr>
            </w:pPr>
            <w:r w:rsidRPr="003F29A9">
              <w:rPr>
                <w:rFonts w:eastAsia="Calibri" w:cs="Times New Roman"/>
              </w:rPr>
              <w:t>Bay Area Tree Specialists can provide hazardous tree removal services utilizing:</w:t>
            </w:r>
          </w:p>
          <w:p w14:paraId="09E5E5D7" w14:textId="77777777" w:rsidR="003F29A9" w:rsidRPr="003F29A9" w:rsidRDefault="003F29A9" w:rsidP="00754BF8">
            <w:pPr>
              <w:spacing w:after="0" w:line="240" w:lineRule="auto"/>
              <w:rPr>
                <w:rFonts w:eastAsia="Calibri" w:cs="Times New Roman"/>
              </w:rPr>
            </w:pPr>
          </w:p>
          <w:p w14:paraId="0246D684" w14:textId="740E94AB" w:rsidR="003F29A9" w:rsidRPr="003F29A9" w:rsidRDefault="003F29A9" w:rsidP="00754BF8">
            <w:pPr>
              <w:spacing w:after="0" w:line="240" w:lineRule="auto"/>
              <w:rPr>
                <w:rFonts w:eastAsia="Calibri" w:cs="Times New Roman"/>
              </w:rPr>
            </w:pPr>
            <w:r w:rsidRPr="003F29A9">
              <w:rPr>
                <w:rFonts w:eastAsia="Calibri" w:cs="Times New Roman"/>
              </w:rPr>
              <w:t>- Crane with certified operator</w:t>
            </w:r>
          </w:p>
          <w:p w14:paraId="09A24D4D" w14:textId="01A340F9" w:rsidR="003F29A9" w:rsidRPr="003F29A9" w:rsidRDefault="003F29A9" w:rsidP="00754BF8">
            <w:pPr>
              <w:spacing w:after="0" w:line="240" w:lineRule="auto"/>
              <w:rPr>
                <w:rFonts w:eastAsia="Calibri" w:cs="Times New Roman"/>
              </w:rPr>
            </w:pPr>
            <w:r w:rsidRPr="003F29A9">
              <w:rPr>
                <w:rFonts w:eastAsia="Calibri" w:cs="Times New Roman"/>
              </w:rPr>
              <w:t>- Knuckle boom truck with operator</w:t>
            </w:r>
          </w:p>
          <w:p w14:paraId="61787480" w14:textId="75441BA3" w:rsidR="003F29A9" w:rsidRPr="003F29A9" w:rsidRDefault="003F29A9" w:rsidP="00754BF8">
            <w:pPr>
              <w:spacing w:after="0" w:line="240" w:lineRule="auto"/>
              <w:rPr>
                <w:rFonts w:eastAsia="Calibri" w:cs="Times New Roman"/>
              </w:rPr>
            </w:pPr>
            <w:r w:rsidRPr="003F29A9">
              <w:rPr>
                <w:rFonts w:eastAsia="Calibri" w:cs="Times New Roman"/>
              </w:rPr>
              <w:t>- 93ft boom truck with material handler with operator</w:t>
            </w:r>
          </w:p>
          <w:p w14:paraId="3B0F35A7" w14:textId="03463DE7" w:rsidR="003F29A9" w:rsidRPr="003F29A9" w:rsidRDefault="003F29A9" w:rsidP="003F29A9">
            <w:pPr>
              <w:rPr>
                <w:rFonts w:eastAsia="Calibri" w:cs="Times New Roman"/>
              </w:rPr>
            </w:pPr>
            <w:r w:rsidRPr="003F29A9">
              <w:rPr>
                <w:rFonts w:eastAsia="Calibri" w:cs="Times New Roman"/>
              </w:rPr>
              <w:t>- Skid steer with hydraulic grapple and winch with operator</w:t>
            </w:r>
          </w:p>
          <w:p w14:paraId="518A23C1" w14:textId="77777777" w:rsidR="003F29A9" w:rsidRPr="003F29A9" w:rsidRDefault="003F29A9" w:rsidP="003F29A9">
            <w:pPr>
              <w:rPr>
                <w:rFonts w:eastAsia="Calibri" w:cs="Times New Roman"/>
              </w:rPr>
            </w:pPr>
            <w:r w:rsidRPr="003F29A9">
              <w:rPr>
                <w:rFonts w:eastAsia="Calibri" w:cs="Times New Roman"/>
              </w:rPr>
              <w:t>- Semi truck with end-dump with operator</w:t>
            </w:r>
          </w:p>
        </w:tc>
        <w:tc>
          <w:tcPr>
            <w:tcW w:w="301" w:type="pct"/>
            <w:tcBorders>
              <w:top w:val="single" w:sz="4" w:space="0" w:color="auto"/>
              <w:left w:val="nil"/>
              <w:bottom w:val="single" w:sz="4" w:space="0" w:color="auto"/>
              <w:right w:val="single" w:sz="4" w:space="0" w:color="auto"/>
            </w:tcBorders>
            <w:shd w:val="clear" w:color="auto" w:fill="auto"/>
            <w:hideMark/>
          </w:tcPr>
          <w:p w14:paraId="3B8A860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C443EA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BF9DCE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DAE34E7" w14:textId="77777777" w:rsidR="003F29A9" w:rsidRPr="003F29A9" w:rsidRDefault="003F29A9" w:rsidP="003F29A9">
            <w:pPr>
              <w:rPr>
                <w:rFonts w:eastAsia="Calibri" w:cs="Times New Roman"/>
              </w:rPr>
            </w:pPr>
            <w:r w:rsidRPr="003F29A9">
              <w:rPr>
                <w:rFonts w:eastAsia="Calibri" w:cs="Times New Roman"/>
              </w:rPr>
              <w:t>Dave Davis</w:t>
            </w:r>
          </w:p>
        </w:tc>
        <w:tc>
          <w:tcPr>
            <w:tcW w:w="662" w:type="pct"/>
            <w:tcBorders>
              <w:top w:val="single" w:sz="4" w:space="0" w:color="auto"/>
              <w:left w:val="nil"/>
              <w:bottom w:val="single" w:sz="4" w:space="0" w:color="auto"/>
              <w:right w:val="single" w:sz="4" w:space="0" w:color="auto"/>
            </w:tcBorders>
            <w:shd w:val="clear" w:color="auto" w:fill="auto"/>
            <w:hideMark/>
          </w:tcPr>
          <w:p w14:paraId="0F3049A1" w14:textId="77777777" w:rsidR="003F29A9" w:rsidRPr="003F29A9" w:rsidRDefault="003F29A9" w:rsidP="003F29A9">
            <w:pPr>
              <w:rPr>
                <w:rFonts w:eastAsia="Calibri" w:cs="Times New Roman"/>
              </w:rPr>
            </w:pPr>
            <w:r w:rsidRPr="003F29A9">
              <w:rPr>
                <w:rFonts w:eastAsia="Calibri" w:cs="Times New Roman"/>
              </w:rPr>
              <w:t>Bayview Environmental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4A855272" w14:textId="77777777" w:rsidR="003F29A9" w:rsidRPr="003F29A9" w:rsidRDefault="003F29A9" w:rsidP="003F29A9">
            <w:pPr>
              <w:rPr>
                <w:rFonts w:eastAsia="Calibri" w:cs="Times New Roman"/>
              </w:rPr>
            </w:pPr>
            <w:r w:rsidRPr="003F29A9">
              <w:rPr>
                <w:rFonts w:eastAsia="Calibri" w:cs="Times New Roman"/>
              </w:rPr>
              <w:t>6925 San Leandro Street</w:t>
            </w:r>
          </w:p>
        </w:tc>
        <w:tc>
          <w:tcPr>
            <w:tcW w:w="272" w:type="pct"/>
            <w:tcBorders>
              <w:top w:val="single" w:sz="4" w:space="0" w:color="auto"/>
              <w:left w:val="nil"/>
              <w:bottom w:val="single" w:sz="4" w:space="0" w:color="auto"/>
              <w:right w:val="single" w:sz="4" w:space="0" w:color="auto"/>
            </w:tcBorders>
            <w:shd w:val="clear" w:color="auto" w:fill="auto"/>
            <w:hideMark/>
          </w:tcPr>
          <w:p w14:paraId="77B8B8A7" w14:textId="77777777" w:rsidR="003F29A9" w:rsidRPr="003F29A9" w:rsidRDefault="003F29A9" w:rsidP="003F29A9">
            <w:pPr>
              <w:rPr>
                <w:rFonts w:eastAsia="Calibri" w:cs="Times New Roman"/>
              </w:rPr>
            </w:pPr>
            <w:r w:rsidRPr="003F29A9">
              <w:rPr>
                <w:rFonts w:eastAsia="Calibri" w:cs="Times New Roman"/>
              </w:rPr>
              <w:t>Oakland</w:t>
            </w:r>
          </w:p>
        </w:tc>
        <w:tc>
          <w:tcPr>
            <w:tcW w:w="272" w:type="pct"/>
            <w:tcBorders>
              <w:top w:val="single" w:sz="4" w:space="0" w:color="auto"/>
              <w:left w:val="nil"/>
              <w:bottom w:val="single" w:sz="4" w:space="0" w:color="auto"/>
              <w:right w:val="single" w:sz="4" w:space="0" w:color="auto"/>
            </w:tcBorders>
            <w:shd w:val="clear" w:color="auto" w:fill="auto"/>
            <w:hideMark/>
          </w:tcPr>
          <w:p w14:paraId="0490C55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0EEAEEF" w14:textId="77777777" w:rsidR="003F29A9" w:rsidRPr="003F29A9" w:rsidRDefault="003F29A9" w:rsidP="003F29A9">
            <w:pPr>
              <w:rPr>
                <w:rFonts w:eastAsia="Calibri" w:cs="Times New Roman"/>
              </w:rPr>
            </w:pPr>
            <w:r w:rsidRPr="003F29A9">
              <w:rPr>
                <w:rFonts w:eastAsia="Calibri" w:cs="Times New Roman"/>
              </w:rPr>
              <w:t>94621</w:t>
            </w:r>
          </w:p>
        </w:tc>
        <w:tc>
          <w:tcPr>
            <w:tcW w:w="509" w:type="pct"/>
            <w:tcBorders>
              <w:top w:val="single" w:sz="4" w:space="0" w:color="auto"/>
              <w:left w:val="nil"/>
              <w:bottom w:val="single" w:sz="4" w:space="0" w:color="auto"/>
              <w:right w:val="single" w:sz="4" w:space="0" w:color="auto"/>
            </w:tcBorders>
            <w:shd w:val="clear" w:color="auto" w:fill="auto"/>
            <w:hideMark/>
          </w:tcPr>
          <w:p w14:paraId="1FB9DFFE" w14:textId="77777777" w:rsidR="003F29A9" w:rsidRPr="003F29A9" w:rsidRDefault="003F29A9" w:rsidP="003F29A9">
            <w:pPr>
              <w:rPr>
                <w:rFonts w:eastAsia="Calibri" w:cs="Times New Roman"/>
              </w:rPr>
            </w:pPr>
            <w:r w:rsidRPr="003F29A9">
              <w:rPr>
                <w:rFonts w:eastAsia="Calibri" w:cs="Times New Roman"/>
              </w:rPr>
              <w:t>ddavis@bayviewservices.com</w:t>
            </w:r>
          </w:p>
        </w:tc>
        <w:tc>
          <w:tcPr>
            <w:tcW w:w="217" w:type="pct"/>
            <w:tcBorders>
              <w:top w:val="single" w:sz="4" w:space="0" w:color="auto"/>
              <w:left w:val="nil"/>
              <w:bottom w:val="single" w:sz="4" w:space="0" w:color="auto"/>
              <w:right w:val="single" w:sz="4" w:space="0" w:color="auto"/>
            </w:tcBorders>
            <w:shd w:val="clear" w:color="auto" w:fill="auto"/>
            <w:hideMark/>
          </w:tcPr>
          <w:p w14:paraId="38D2CC9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9FFBB5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F118D2A" w14:textId="77777777" w:rsidR="003F29A9" w:rsidRPr="003F29A9" w:rsidRDefault="003F29A9" w:rsidP="003F29A9">
            <w:pPr>
              <w:rPr>
                <w:rFonts w:eastAsia="Calibri" w:cs="Times New Roman"/>
              </w:rPr>
            </w:pPr>
            <w:r w:rsidRPr="003F29A9">
              <w:rPr>
                <w:rFonts w:eastAsia="Calibri" w:cs="Times New Roman"/>
              </w:rPr>
              <w:t>Hazardous Materials Abatement</w:t>
            </w:r>
          </w:p>
        </w:tc>
        <w:tc>
          <w:tcPr>
            <w:tcW w:w="301" w:type="pct"/>
            <w:tcBorders>
              <w:top w:val="single" w:sz="4" w:space="0" w:color="auto"/>
              <w:left w:val="nil"/>
              <w:bottom w:val="single" w:sz="4" w:space="0" w:color="auto"/>
              <w:right w:val="single" w:sz="4" w:space="0" w:color="auto"/>
            </w:tcBorders>
            <w:shd w:val="clear" w:color="auto" w:fill="auto"/>
            <w:hideMark/>
          </w:tcPr>
          <w:p w14:paraId="0F61703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81B578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0D485E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B9CD50C" w14:textId="77777777" w:rsidR="003F29A9" w:rsidRPr="003F29A9" w:rsidRDefault="003F29A9" w:rsidP="003F29A9">
            <w:pPr>
              <w:rPr>
                <w:rFonts w:eastAsia="Calibri" w:cs="Times New Roman"/>
              </w:rPr>
            </w:pPr>
            <w:r w:rsidRPr="003F29A9">
              <w:rPr>
                <w:rFonts w:eastAsia="Calibri" w:cs="Times New Roman"/>
              </w:rPr>
              <w:t>Oliver Ries</w:t>
            </w:r>
          </w:p>
        </w:tc>
        <w:tc>
          <w:tcPr>
            <w:tcW w:w="662" w:type="pct"/>
            <w:tcBorders>
              <w:top w:val="single" w:sz="4" w:space="0" w:color="auto"/>
              <w:left w:val="nil"/>
              <w:bottom w:val="single" w:sz="4" w:space="0" w:color="auto"/>
              <w:right w:val="single" w:sz="4" w:space="0" w:color="auto"/>
            </w:tcBorders>
            <w:shd w:val="clear" w:color="auto" w:fill="auto"/>
            <w:hideMark/>
          </w:tcPr>
          <w:p w14:paraId="4AA6179B" w14:textId="77777777" w:rsidR="003F29A9" w:rsidRPr="003F29A9" w:rsidRDefault="003F29A9" w:rsidP="003F29A9">
            <w:pPr>
              <w:rPr>
                <w:rFonts w:eastAsia="Calibri" w:cs="Times New Roman"/>
              </w:rPr>
            </w:pPr>
            <w:r w:rsidRPr="003F29A9">
              <w:rPr>
                <w:rFonts w:eastAsia="Calibri" w:cs="Times New Roman"/>
              </w:rPr>
              <w:t xml:space="preserve">Bedford Demolition </w:t>
            </w:r>
          </w:p>
        </w:tc>
        <w:tc>
          <w:tcPr>
            <w:tcW w:w="516" w:type="pct"/>
            <w:tcBorders>
              <w:top w:val="single" w:sz="4" w:space="0" w:color="auto"/>
              <w:left w:val="nil"/>
              <w:bottom w:val="single" w:sz="4" w:space="0" w:color="auto"/>
              <w:right w:val="single" w:sz="4" w:space="0" w:color="auto"/>
            </w:tcBorders>
            <w:shd w:val="clear" w:color="auto" w:fill="auto"/>
            <w:hideMark/>
          </w:tcPr>
          <w:p w14:paraId="60E48506" w14:textId="77777777" w:rsidR="003F29A9" w:rsidRPr="003F29A9" w:rsidRDefault="003F29A9" w:rsidP="003F29A9">
            <w:pPr>
              <w:rPr>
                <w:rFonts w:eastAsia="Calibri" w:cs="Times New Roman"/>
              </w:rPr>
            </w:pPr>
            <w:r w:rsidRPr="003F29A9">
              <w:rPr>
                <w:rFonts w:eastAsia="Calibri" w:cs="Times New Roman"/>
              </w:rPr>
              <w:t>1940 W. Betteravia Rd</w:t>
            </w:r>
          </w:p>
        </w:tc>
        <w:tc>
          <w:tcPr>
            <w:tcW w:w="272" w:type="pct"/>
            <w:tcBorders>
              <w:top w:val="single" w:sz="4" w:space="0" w:color="auto"/>
              <w:left w:val="nil"/>
              <w:bottom w:val="single" w:sz="4" w:space="0" w:color="auto"/>
              <w:right w:val="single" w:sz="4" w:space="0" w:color="auto"/>
            </w:tcBorders>
            <w:shd w:val="clear" w:color="auto" w:fill="auto"/>
            <w:hideMark/>
          </w:tcPr>
          <w:p w14:paraId="39D030B7" w14:textId="77777777" w:rsidR="003F29A9" w:rsidRPr="003F29A9" w:rsidRDefault="003F29A9" w:rsidP="003F29A9">
            <w:pPr>
              <w:rPr>
                <w:rFonts w:eastAsia="Calibri" w:cs="Times New Roman"/>
              </w:rPr>
            </w:pPr>
            <w:r w:rsidRPr="003F29A9">
              <w:rPr>
                <w:rFonts w:eastAsia="Calibri" w:cs="Times New Roman"/>
              </w:rPr>
              <w:t>Santa Maria</w:t>
            </w:r>
          </w:p>
        </w:tc>
        <w:tc>
          <w:tcPr>
            <w:tcW w:w="272" w:type="pct"/>
            <w:tcBorders>
              <w:top w:val="single" w:sz="4" w:space="0" w:color="auto"/>
              <w:left w:val="nil"/>
              <w:bottom w:val="single" w:sz="4" w:space="0" w:color="auto"/>
              <w:right w:val="single" w:sz="4" w:space="0" w:color="auto"/>
            </w:tcBorders>
            <w:shd w:val="clear" w:color="auto" w:fill="auto"/>
            <w:hideMark/>
          </w:tcPr>
          <w:p w14:paraId="02E9A7C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8D6928D" w14:textId="77777777" w:rsidR="003F29A9" w:rsidRPr="003F29A9" w:rsidRDefault="003F29A9" w:rsidP="003F29A9">
            <w:pPr>
              <w:rPr>
                <w:rFonts w:eastAsia="Calibri" w:cs="Times New Roman"/>
              </w:rPr>
            </w:pPr>
            <w:r w:rsidRPr="003F29A9">
              <w:rPr>
                <w:rFonts w:eastAsia="Calibri" w:cs="Times New Roman"/>
              </w:rPr>
              <w:t>93455</w:t>
            </w:r>
          </w:p>
        </w:tc>
        <w:tc>
          <w:tcPr>
            <w:tcW w:w="509" w:type="pct"/>
            <w:tcBorders>
              <w:top w:val="single" w:sz="4" w:space="0" w:color="auto"/>
              <w:left w:val="nil"/>
              <w:bottom w:val="single" w:sz="4" w:space="0" w:color="auto"/>
              <w:right w:val="single" w:sz="4" w:space="0" w:color="auto"/>
            </w:tcBorders>
            <w:shd w:val="clear" w:color="auto" w:fill="auto"/>
            <w:hideMark/>
          </w:tcPr>
          <w:p w14:paraId="3AC0FE79" w14:textId="77777777" w:rsidR="003F29A9" w:rsidRPr="003F29A9" w:rsidRDefault="003F29A9" w:rsidP="003F29A9">
            <w:pPr>
              <w:rPr>
                <w:rFonts w:eastAsia="Calibri" w:cs="Times New Roman"/>
              </w:rPr>
            </w:pPr>
            <w:r w:rsidRPr="003F29A9">
              <w:rPr>
                <w:rFonts w:eastAsia="Calibri" w:cs="Times New Roman"/>
              </w:rPr>
              <w:t>oliver@beibedford.com</w:t>
            </w:r>
          </w:p>
        </w:tc>
        <w:tc>
          <w:tcPr>
            <w:tcW w:w="217" w:type="pct"/>
            <w:tcBorders>
              <w:top w:val="single" w:sz="4" w:space="0" w:color="auto"/>
              <w:left w:val="nil"/>
              <w:bottom w:val="single" w:sz="4" w:space="0" w:color="auto"/>
              <w:right w:val="single" w:sz="4" w:space="0" w:color="auto"/>
            </w:tcBorders>
            <w:shd w:val="clear" w:color="auto" w:fill="auto"/>
            <w:hideMark/>
          </w:tcPr>
          <w:p w14:paraId="18EF2AD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A4C685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82D068A" w14:textId="77777777" w:rsidR="003F29A9" w:rsidRPr="003F29A9" w:rsidRDefault="003F29A9" w:rsidP="003F29A9">
            <w:pPr>
              <w:rPr>
                <w:rFonts w:eastAsia="Calibri" w:cs="Times New Roman"/>
              </w:rPr>
            </w:pPr>
            <w:r w:rsidRPr="003F29A9">
              <w:rPr>
                <w:rFonts w:eastAsia="Calibri" w:cs="Times New Roman"/>
              </w:rPr>
              <w:t xml:space="preserve">Demolition, debris clean up, waste hauling, recycling. </w:t>
            </w:r>
          </w:p>
        </w:tc>
        <w:tc>
          <w:tcPr>
            <w:tcW w:w="301" w:type="pct"/>
            <w:tcBorders>
              <w:top w:val="single" w:sz="4" w:space="0" w:color="auto"/>
              <w:left w:val="nil"/>
              <w:bottom w:val="single" w:sz="4" w:space="0" w:color="auto"/>
              <w:right w:val="single" w:sz="4" w:space="0" w:color="auto"/>
            </w:tcBorders>
            <w:shd w:val="clear" w:color="auto" w:fill="auto"/>
            <w:hideMark/>
          </w:tcPr>
          <w:p w14:paraId="1260AB56"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199B57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6AFD34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421D4AC" w14:textId="77777777" w:rsidR="003F29A9" w:rsidRPr="003F29A9" w:rsidRDefault="003F29A9" w:rsidP="003F29A9">
            <w:pPr>
              <w:rPr>
                <w:rFonts w:eastAsia="Calibri" w:cs="Times New Roman"/>
              </w:rPr>
            </w:pPr>
            <w:r w:rsidRPr="003F29A9">
              <w:rPr>
                <w:rFonts w:eastAsia="Calibri" w:cs="Times New Roman"/>
              </w:rPr>
              <w:t>Jimmy Smith</w:t>
            </w:r>
          </w:p>
        </w:tc>
        <w:tc>
          <w:tcPr>
            <w:tcW w:w="662" w:type="pct"/>
            <w:tcBorders>
              <w:top w:val="single" w:sz="4" w:space="0" w:color="auto"/>
              <w:left w:val="nil"/>
              <w:bottom w:val="single" w:sz="4" w:space="0" w:color="auto"/>
              <w:right w:val="single" w:sz="4" w:space="0" w:color="auto"/>
            </w:tcBorders>
            <w:shd w:val="clear" w:color="auto" w:fill="auto"/>
            <w:hideMark/>
          </w:tcPr>
          <w:p w14:paraId="70E89795" w14:textId="77777777" w:rsidR="003F29A9" w:rsidRPr="003F29A9" w:rsidRDefault="003F29A9" w:rsidP="003F29A9">
            <w:pPr>
              <w:rPr>
                <w:rFonts w:eastAsia="Calibri" w:cs="Times New Roman"/>
              </w:rPr>
            </w:pPr>
            <w:r w:rsidRPr="003F29A9">
              <w:rPr>
                <w:rFonts w:eastAsia="Calibri" w:cs="Times New Roman"/>
              </w:rPr>
              <w:t>Black Fox Timber Management Group, Inc.</w:t>
            </w:r>
          </w:p>
        </w:tc>
        <w:tc>
          <w:tcPr>
            <w:tcW w:w="516" w:type="pct"/>
            <w:tcBorders>
              <w:top w:val="single" w:sz="4" w:space="0" w:color="auto"/>
              <w:left w:val="nil"/>
              <w:bottom w:val="single" w:sz="4" w:space="0" w:color="auto"/>
              <w:right w:val="single" w:sz="4" w:space="0" w:color="auto"/>
            </w:tcBorders>
            <w:shd w:val="clear" w:color="auto" w:fill="auto"/>
            <w:hideMark/>
          </w:tcPr>
          <w:p w14:paraId="260C2BD0" w14:textId="77777777" w:rsidR="003F29A9" w:rsidRPr="003F29A9" w:rsidRDefault="003F29A9" w:rsidP="003F29A9">
            <w:pPr>
              <w:rPr>
                <w:rFonts w:eastAsia="Calibri" w:cs="Times New Roman"/>
              </w:rPr>
            </w:pPr>
            <w:r w:rsidRPr="003F29A9">
              <w:rPr>
                <w:rFonts w:eastAsia="Calibri" w:cs="Times New Roman"/>
              </w:rPr>
              <w:t>P.O. Box 687</w:t>
            </w:r>
          </w:p>
        </w:tc>
        <w:tc>
          <w:tcPr>
            <w:tcW w:w="272" w:type="pct"/>
            <w:tcBorders>
              <w:top w:val="single" w:sz="4" w:space="0" w:color="auto"/>
              <w:left w:val="nil"/>
              <w:bottom w:val="single" w:sz="4" w:space="0" w:color="auto"/>
              <w:right w:val="single" w:sz="4" w:space="0" w:color="auto"/>
            </w:tcBorders>
            <w:shd w:val="clear" w:color="auto" w:fill="auto"/>
            <w:hideMark/>
          </w:tcPr>
          <w:p w14:paraId="3BF987A1" w14:textId="77777777" w:rsidR="003F29A9" w:rsidRPr="003F29A9" w:rsidRDefault="003F29A9" w:rsidP="003F29A9">
            <w:pPr>
              <w:rPr>
                <w:rFonts w:eastAsia="Calibri" w:cs="Times New Roman"/>
              </w:rPr>
            </w:pPr>
            <w:r w:rsidRPr="003F29A9">
              <w:rPr>
                <w:rFonts w:eastAsia="Calibri" w:cs="Times New Roman"/>
              </w:rPr>
              <w:t>McCloud</w:t>
            </w:r>
          </w:p>
        </w:tc>
        <w:tc>
          <w:tcPr>
            <w:tcW w:w="272" w:type="pct"/>
            <w:tcBorders>
              <w:top w:val="single" w:sz="4" w:space="0" w:color="auto"/>
              <w:left w:val="nil"/>
              <w:bottom w:val="single" w:sz="4" w:space="0" w:color="auto"/>
              <w:right w:val="single" w:sz="4" w:space="0" w:color="auto"/>
            </w:tcBorders>
            <w:shd w:val="clear" w:color="auto" w:fill="auto"/>
            <w:hideMark/>
          </w:tcPr>
          <w:p w14:paraId="6ED506C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D70D6BA" w14:textId="77777777" w:rsidR="003F29A9" w:rsidRPr="003F29A9" w:rsidRDefault="003F29A9" w:rsidP="003F29A9">
            <w:pPr>
              <w:rPr>
                <w:rFonts w:eastAsia="Calibri" w:cs="Times New Roman"/>
              </w:rPr>
            </w:pPr>
            <w:r w:rsidRPr="003F29A9">
              <w:rPr>
                <w:rFonts w:eastAsia="Calibri" w:cs="Times New Roman"/>
              </w:rPr>
              <w:t>96057</w:t>
            </w:r>
          </w:p>
        </w:tc>
        <w:tc>
          <w:tcPr>
            <w:tcW w:w="509" w:type="pct"/>
            <w:tcBorders>
              <w:top w:val="single" w:sz="4" w:space="0" w:color="auto"/>
              <w:left w:val="nil"/>
              <w:bottom w:val="single" w:sz="4" w:space="0" w:color="auto"/>
              <w:right w:val="single" w:sz="4" w:space="0" w:color="auto"/>
            </w:tcBorders>
            <w:shd w:val="clear" w:color="auto" w:fill="auto"/>
            <w:hideMark/>
          </w:tcPr>
          <w:p w14:paraId="6CEA9BD2" w14:textId="77777777" w:rsidR="003F29A9" w:rsidRPr="003F29A9" w:rsidRDefault="003F29A9" w:rsidP="003F29A9">
            <w:pPr>
              <w:rPr>
                <w:rFonts w:eastAsia="Calibri" w:cs="Times New Roman"/>
              </w:rPr>
            </w:pPr>
            <w:r w:rsidRPr="003F29A9">
              <w:rPr>
                <w:rFonts w:eastAsia="Calibri" w:cs="Times New Roman"/>
              </w:rPr>
              <w:t>jimmysmith@blackfoxtimber.com</w:t>
            </w:r>
          </w:p>
        </w:tc>
        <w:tc>
          <w:tcPr>
            <w:tcW w:w="217" w:type="pct"/>
            <w:tcBorders>
              <w:top w:val="single" w:sz="4" w:space="0" w:color="auto"/>
              <w:left w:val="nil"/>
              <w:bottom w:val="single" w:sz="4" w:space="0" w:color="auto"/>
              <w:right w:val="single" w:sz="4" w:space="0" w:color="auto"/>
            </w:tcBorders>
            <w:shd w:val="clear" w:color="auto" w:fill="auto"/>
            <w:hideMark/>
          </w:tcPr>
          <w:p w14:paraId="7F68CA09"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21BBA1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25981CA" w14:textId="77777777" w:rsidR="003F29A9" w:rsidRPr="003F29A9" w:rsidRDefault="003F29A9" w:rsidP="003F29A9">
            <w:pPr>
              <w:rPr>
                <w:rFonts w:eastAsia="Calibri" w:cs="Times New Roman"/>
              </w:rPr>
            </w:pPr>
            <w:r w:rsidRPr="003F29A9">
              <w:rPr>
                <w:rFonts w:eastAsia="Calibri" w:cs="Times New Roman"/>
              </w:rPr>
              <w:t xml:space="preserve">Project Management,  marketing logs/chips, Registered Professional Foresters, Archaeology, biology, flagging watercourses,  marking trees, flagging areas to avoid. Filing Cal-Fire permits, quality control, contract administration.       </w:t>
            </w:r>
          </w:p>
        </w:tc>
        <w:tc>
          <w:tcPr>
            <w:tcW w:w="301" w:type="pct"/>
            <w:tcBorders>
              <w:top w:val="single" w:sz="4" w:space="0" w:color="auto"/>
              <w:left w:val="nil"/>
              <w:bottom w:val="single" w:sz="4" w:space="0" w:color="auto"/>
              <w:right w:val="single" w:sz="4" w:space="0" w:color="auto"/>
            </w:tcBorders>
            <w:shd w:val="clear" w:color="auto" w:fill="auto"/>
            <w:hideMark/>
          </w:tcPr>
          <w:p w14:paraId="1ED5131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F49A0E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A3876F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2493EB5" w14:textId="77777777" w:rsidR="003F29A9" w:rsidRPr="003F29A9" w:rsidRDefault="003F29A9" w:rsidP="003F29A9">
            <w:pPr>
              <w:rPr>
                <w:rFonts w:eastAsia="Calibri" w:cs="Times New Roman"/>
              </w:rPr>
            </w:pPr>
            <w:r w:rsidRPr="003F29A9">
              <w:rPr>
                <w:rFonts w:eastAsia="Calibri" w:cs="Times New Roman"/>
              </w:rPr>
              <w:t xml:space="preserve">Tom Bohna </w:t>
            </w:r>
          </w:p>
        </w:tc>
        <w:tc>
          <w:tcPr>
            <w:tcW w:w="662" w:type="pct"/>
            <w:tcBorders>
              <w:top w:val="single" w:sz="4" w:space="0" w:color="auto"/>
              <w:left w:val="nil"/>
              <w:bottom w:val="single" w:sz="4" w:space="0" w:color="auto"/>
              <w:right w:val="single" w:sz="4" w:space="0" w:color="auto"/>
            </w:tcBorders>
            <w:shd w:val="clear" w:color="auto" w:fill="auto"/>
            <w:hideMark/>
          </w:tcPr>
          <w:p w14:paraId="5EF77F97" w14:textId="77777777" w:rsidR="003F29A9" w:rsidRPr="003F29A9" w:rsidRDefault="003F29A9" w:rsidP="003F29A9">
            <w:pPr>
              <w:rPr>
                <w:rFonts w:eastAsia="Calibri" w:cs="Times New Roman"/>
              </w:rPr>
            </w:pPr>
            <w:r w:rsidRPr="003F29A9">
              <w:rPr>
                <w:rFonts w:eastAsia="Calibri" w:cs="Times New Roman"/>
              </w:rPr>
              <w:t xml:space="preserve">Bohna Ranch </w:t>
            </w:r>
          </w:p>
        </w:tc>
        <w:tc>
          <w:tcPr>
            <w:tcW w:w="516" w:type="pct"/>
            <w:tcBorders>
              <w:top w:val="single" w:sz="4" w:space="0" w:color="auto"/>
              <w:left w:val="nil"/>
              <w:bottom w:val="single" w:sz="4" w:space="0" w:color="auto"/>
              <w:right w:val="single" w:sz="4" w:space="0" w:color="auto"/>
            </w:tcBorders>
            <w:shd w:val="clear" w:color="auto" w:fill="auto"/>
            <w:hideMark/>
          </w:tcPr>
          <w:p w14:paraId="57E6BBE4" w14:textId="77777777" w:rsidR="003F29A9" w:rsidRPr="003F29A9" w:rsidRDefault="003F29A9" w:rsidP="003F29A9">
            <w:pPr>
              <w:rPr>
                <w:rFonts w:eastAsia="Calibri" w:cs="Times New Roman"/>
              </w:rPr>
            </w:pPr>
            <w:r w:rsidRPr="003F29A9">
              <w:rPr>
                <w:rFonts w:eastAsia="Calibri" w:cs="Times New Roman"/>
              </w:rPr>
              <w:t>51594 road 200</w:t>
            </w:r>
          </w:p>
        </w:tc>
        <w:tc>
          <w:tcPr>
            <w:tcW w:w="272" w:type="pct"/>
            <w:tcBorders>
              <w:top w:val="single" w:sz="4" w:space="0" w:color="auto"/>
              <w:left w:val="nil"/>
              <w:bottom w:val="single" w:sz="4" w:space="0" w:color="auto"/>
              <w:right w:val="single" w:sz="4" w:space="0" w:color="auto"/>
            </w:tcBorders>
            <w:shd w:val="clear" w:color="auto" w:fill="auto"/>
            <w:hideMark/>
          </w:tcPr>
          <w:p w14:paraId="49C2F338" w14:textId="77777777" w:rsidR="003F29A9" w:rsidRPr="003F29A9" w:rsidRDefault="003F29A9" w:rsidP="003F29A9">
            <w:pPr>
              <w:rPr>
                <w:rFonts w:eastAsia="Calibri" w:cs="Times New Roman"/>
              </w:rPr>
            </w:pPr>
            <w:r w:rsidRPr="003F29A9">
              <w:rPr>
                <w:rFonts w:eastAsia="Calibri" w:cs="Times New Roman"/>
              </w:rPr>
              <w:t xml:space="preserve">O'neal's </w:t>
            </w:r>
          </w:p>
        </w:tc>
        <w:tc>
          <w:tcPr>
            <w:tcW w:w="272" w:type="pct"/>
            <w:tcBorders>
              <w:top w:val="single" w:sz="4" w:space="0" w:color="auto"/>
              <w:left w:val="nil"/>
              <w:bottom w:val="single" w:sz="4" w:space="0" w:color="auto"/>
              <w:right w:val="single" w:sz="4" w:space="0" w:color="auto"/>
            </w:tcBorders>
            <w:shd w:val="clear" w:color="auto" w:fill="auto"/>
            <w:hideMark/>
          </w:tcPr>
          <w:p w14:paraId="56F9799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BB9A1CB" w14:textId="77777777" w:rsidR="003F29A9" w:rsidRPr="003F29A9" w:rsidRDefault="003F29A9" w:rsidP="003F29A9">
            <w:pPr>
              <w:rPr>
                <w:rFonts w:eastAsia="Calibri" w:cs="Times New Roman"/>
              </w:rPr>
            </w:pPr>
            <w:r w:rsidRPr="003F29A9">
              <w:rPr>
                <w:rFonts w:eastAsia="Calibri" w:cs="Times New Roman"/>
              </w:rPr>
              <w:t>93645</w:t>
            </w:r>
          </w:p>
        </w:tc>
        <w:tc>
          <w:tcPr>
            <w:tcW w:w="509" w:type="pct"/>
            <w:tcBorders>
              <w:top w:val="single" w:sz="4" w:space="0" w:color="auto"/>
              <w:left w:val="nil"/>
              <w:bottom w:val="single" w:sz="4" w:space="0" w:color="auto"/>
              <w:right w:val="single" w:sz="4" w:space="0" w:color="auto"/>
            </w:tcBorders>
            <w:shd w:val="clear" w:color="auto" w:fill="auto"/>
            <w:hideMark/>
          </w:tcPr>
          <w:p w14:paraId="5B80B4B9" w14:textId="77777777" w:rsidR="003F29A9" w:rsidRPr="003F29A9" w:rsidRDefault="003F29A9" w:rsidP="003F29A9">
            <w:pPr>
              <w:rPr>
                <w:rFonts w:eastAsia="Calibri" w:cs="Times New Roman"/>
              </w:rPr>
            </w:pPr>
            <w:r w:rsidRPr="003F29A9">
              <w:rPr>
                <w:rFonts w:eastAsia="Calibri" w:cs="Times New Roman"/>
              </w:rPr>
              <w:t>Tbranch@sti.net</w:t>
            </w:r>
          </w:p>
        </w:tc>
        <w:tc>
          <w:tcPr>
            <w:tcW w:w="217" w:type="pct"/>
            <w:tcBorders>
              <w:top w:val="single" w:sz="4" w:space="0" w:color="auto"/>
              <w:left w:val="nil"/>
              <w:bottom w:val="single" w:sz="4" w:space="0" w:color="auto"/>
              <w:right w:val="single" w:sz="4" w:space="0" w:color="auto"/>
            </w:tcBorders>
            <w:shd w:val="clear" w:color="auto" w:fill="auto"/>
            <w:hideMark/>
          </w:tcPr>
          <w:p w14:paraId="73A1FE16"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89D8CE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641E1E6" w14:textId="77777777" w:rsidR="003F29A9" w:rsidRPr="003F29A9" w:rsidRDefault="003F29A9" w:rsidP="003F29A9">
            <w:pPr>
              <w:rPr>
                <w:rFonts w:eastAsia="Calibri" w:cs="Times New Roman"/>
              </w:rPr>
            </w:pPr>
            <w:r w:rsidRPr="003F29A9">
              <w:rPr>
                <w:rFonts w:eastAsia="Calibri" w:cs="Times New Roman"/>
              </w:rPr>
              <w:t xml:space="preserve">Trucking, 2020 super 10 dump and 2016 end dump </w:t>
            </w:r>
          </w:p>
        </w:tc>
        <w:tc>
          <w:tcPr>
            <w:tcW w:w="301" w:type="pct"/>
            <w:tcBorders>
              <w:top w:val="single" w:sz="4" w:space="0" w:color="auto"/>
              <w:left w:val="nil"/>
              <w:bottom w:val="single" w:sz="4" w:space="0" w:color="auto"/>
              <w:right w:val="single" w:sz="4" w:space="0" w:color="auto"/>
            </w:tcBorders>
            <w:shd w:val="clear" w:color="auto" w:fill="auto"/>
            <w:hideMark/>
          </w:tcPr>
          <w:p w14:paraId="2883E82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76F0C5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0AE3DE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37A429" w14:textId="77777777" w:rsidR="003F29A9" w:rsidRPr="003F29A9" w:rsidRDefault="003F29A9" w:rsidP="003F29A9">
            <w:pPr>
              <w:rPr>
                <w:rFonts w:eastAsia="Calibri" w:cs="Times New Roman"/>
              </w:rPr>
            </w:pPr>
            <w:r w:rsidRPr="003F29A9">
              <w:rPr>
                <w:rFonts w:eastAsia="Calibri" w:cs="Times New Roman"/>
              </w:rPr>
              <w:t>Brad Ingram</w:t>
            </w:r>
          </w:p>
        </w:tc>
        <w:tc>
          <w:tcPr>
            <w:tcW w:w="662" w:type="pct"/>
            <w:tcBorders>
              <w:top w:val="single" w:sz="4" w:space="0" w:color="auto"/>
              <w:left w:val="nil"/>
              <w:bottom w:val="single" w:sz="4" w:space="0" w:color="auto"/>
              <w:right w:val="single" w:sz="4" w:space="0" w:color="auto"/>
            </w:tcBorders>
            <w:shd w:val="clear" w:color="auto" w:fill="auto"/>
            <w:hideMark/>
          </w:tcPr>
          <w:p w14:paraId="18A1A3F8" w14:textId="77777777" w:rsidR="003F29A9" w:rsidRPr="003F29A9" w:rsidRDefault="003F29A9" w:rsidP="003F29A9">
            <w:pPr>
              <w:rPr>
                <w:rFonts w:eastAsia="Calibri" w:cs="Times New Roman"/>
              </w:rPr>
            </w:pPr>
            <w:r w:rsidRPr="003F29A9">
              <w:rPr>
                <w:rFonts w:eastAsia="Calibri" w:cs="Times New Roman"/>
              </w:rPr>
              <w:t>Brad Ingram Construction</w:t>
            </w:r>
          </w:p>
        </w:tc>
        <w:tc>
          <w:tcPr>
            <w:tcW w:w="516" w:type="pct"/>
            <w:tcBorders>
              <w:top w:val="single" w:sz="4" w:space="0" w:color="auto"/>
              <w:left w:val="nil"/>
              <w:bottom w:val="single" w:sz="4" w:space="0" w:color="auto"/>
              <w:right w:val="single" w:sz="4" w:space="0" w:color="auto"/>
            </w:tcBorders>
            <w:shd w:val="clear" w:color="auto" w:fill="auto"/>
            <w:hideMark/>
          </w:tcPr>
          <w:p w14:paraId="0C1C2A3A" w14:textId="77777777" w:rsidR="003F29A9" w:rsidRPr="003F29A9" w:rsidRDefault="003F29A9" w:rsidP="003F29A9">
            <w:pPr>
              <w:rPr>
                <w:rFonts w:eastAsia="Calibri" w:cs="Times New Roman"/>
              </w:rPr>
            </w:pPr>
            <w:r w:rsidRPr="003F29A9">
              <w:rPr>
                <w:rFonts w:eastAsia="Calibri" w:cs="Times New Roman"/>
              </w:rPr>
              <w:t>1541 Ponderosa Way</w:t>
            </w:r>
          </w:p>
        </w:tc>
        <w:tc>
          <w:tcPr>
            <w:tcW w:w="272" w:type="pct"/>
            <w:tcBorders>
              <w:top w:val="single" w:sz="4" w:space="0" w:color="auto"/>
              <w:left w:val="nil"/>
              <w:bottom w:val="single" w:sz="4" w:space="0" w:color="auto"/>
              <w:right w:val="single" w:sz="4" w:space="0" w:color="auto"/>
            </w:tcBorders>
            <w:shd w:val="clear" w:color="auto" w:fill="auto"/>
            <w:hideMark/>
          </w:tcPr>
          <w:p w14:paraId="2F8CB156" w14:textId="77777777" w:rsidR="003F29A9" w:rsidRPr="003F29A9" w:rsidRDefault="003F29A9" w:rsidP="003F29A9">
            <w:pPr>
              <w:rPr>
                <w:rFonts w:eastAsia="Calibri" w:cs="Times New Roman"/>
              </w:rPr>
            </w:pPr>
            <w:r w:rsidRPr="003F29A9">
              <w:rPr>
                <w:rFonts w:eastAsia="Calibri" w:cs="Times New Roman"/>
              </w:rPr>
              <w:t>Redwood Valley</w:t>
            </w:r>
          </w:p>
        </w:tc>
        <w:tc>
          <w:tcPr>
            <w:tcW w:w="272" w:type="pct"/>
            <w:tcBorders>
              <w:top w:val="single" w:sz="4" w:space="0" w:color="auto"/>
              <w:left w:val="nil"/>
              <w:bottom w:val="single" w:sz="4" w:space="0" w:color="auto"/>
              <w:right w:val="single" w:sz="4" w:space="0" w:color="auto"/>
            </w:tcBorders>
            <w:shd w:val="clear" w:color="auto" w:fill="auto"/>
            <w:hideMark/>
          </w:tcPr>
          <w:p w14:paraId="437C07E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8483D0E" w14:textId="77777777" w:rsidR="003F29A9" w:rsidRPr="003F29A9" w:rsidRDefault="003F29A9" w:rsidP="003F29A9">
            <w:pPr>
              <w:rPr>
                <w:rFonts w:eastAsia="Calibri" w:cs="Times New Roman"/>
              </w:rPr>
            </w:pPr>
            <w:r w:rsidRPr="003F29A9">
              <w:rPr>
                <w:rFonts w:eastAsia="Calibri" w:cs="Times New Roman"/>
              </w:rPr>
              <w:t>95470</w:t>
            </w:r>
          </w:p>
        </w:tc>
        <w:tc>
          <w:tcPr>
            <w:tcW w:w="509" w:type="pct"/>
            <w:tcBorders>
              <w:top w:val="single" w:sz="4" w:space="0" w:color="auto"/>
              <w:left w:val="nil"/>
              <w:bottom w:val="single" w:sz="4" w:space="0" w:color="auto"/>
              <w:right w:val="single" w:sz="4" w:space="0" w:color="auto"/>
            </w:tcBorders>
            <w:shd w:val="clear" w:color="auto" w:fill="auto"/>
            <w:hideMark/>
          </w:tcPr>
          <w:p w14:paraId="565AF988" w14:textId="77777777" w:rsidR="003F29A9" w:rsidRPr="003F29A9" w:rsidRDefault="003F29A9" w:rsidP="003F29A9">
            <w:pPr>
              <w:rPr>
                <w:rFonts w:eastAsia="Calibri" w:cs="Times New Roman"/>
              </w:rPr>
            </w:pPr>
            <w:r w:rsidRPr="003F29A9">
              <w:rPr>
                <w:rFonts w:eastAsia="Calibri" w:cs="Times New Roman"/>
              </w:rPr>
              <w:t>dzrdude58@gmail.com</w:t>
            </w:r>
          </w:p>
        </w:tc>
        <w:tc>
          <w:tcPr>
            <w:tcW w:w="217" w:type="pct"/>
            <w:tcBorders>
              <w:top w:val="single" w:sz="4" w:space="0" w:color="auto"/>
              <w:left w:val="nil"/>
              <w:bottom w:val="single" w:sz="4" w:space="0" w:color="auto"/>
              <w:right w:val="single" w:sz="4" w:space="0" w:color="auto"/>
            </w:tcBorders>
            <w:shd w:val="clear" w:color="auto" w:fill="auto"/>
            <w:hideMark/>
          </w:tcPr>
          <w:p w14:paraId="7B23C020"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58E972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2B60F90" w14:textId="77777777" w:rsidR="003F29A9" w:rsidRPr="003F29A9" w:rsidRDefault="003F29A9" w:rsidP="003F29A9">
            <w:pPr>
              <w:rPr>
                <w:rFonts w:eastAsia="Calibri" w:cs="Times New Roman"/>
              </w:rPr>
            </w:pPr>
            <w:r w:rsidRPr="003F29A9">
              <w:rPr>
                <w:rFonts w:eastAsia="Calibri" w:cs="Times New Roman"/>
              </w:rPr>
              <w:t>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6D7FB923"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7EE6BE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0923E0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788CD15" w14:textId="77777777" w:rsidR="003F29A9" w:rsidRPr="003F29A9" w:rsidRDefault="003F29A9" w:rsidP="003F29A9">
            <w:pPr>
              <w:rPr>
                <w:rFonts w:eastAsia="Calibri" w:cs="Times New Roman"/>
              </w:rPr>
            </w:pPr>
            <w:r w:rsidRPr="003F29A9">
              <w:rPr>
                <w:rFonts w:eastAsia="Calibri" w:cs="Times New Roman"/>
              </w:rPr>
              <w:t>Shawn bristow</w:t>
            </w:r>
          </w:p>
        </w:tc>
        <w:tc>
          <w:tcPr>
            <w:tcW w:w="662" w:type="pct"/>
            <w:tcBorders>
              <w:top w:val="single" w:sz="4" w:space="0" w:color="auto"/>
              <w:left w:val="nil"/>
              <w:bottom w:val="single" w:sz="4" w:space="0" w:color="auto"/>
              <w:right w:val="single" w:sz="4" w:space="0" w:color="auto"/>
            </w:tcBorders>
            <w:shd w:val="clear" w:color="auto" w:fill="auto"/>
            <w:hideMark/>
          </w:tcPr>
          <w:p w14:paraId="063091A6" w14:textId="77777777" w:rsidR="003F29A9" w:rsidRPr="003F29A9" w:rsidRDefault="003F29A9" w:rsidP="003F29A9">
            <w:pPr>
              <w:rPr>
                <w:rFonts w:eastAsia="Calibri" w:cs="Times New Roman"/>
              </w:rPr>
            </w:pPr>
            <w:r w:rsidRPr="003F29A9">
              <w:rPr>
                <w:rFonts w:eastAsia="Calibri" w:cs="Times New Roman"/>
              </w:rPr>
              <w:t>Bristow tree services llc</w:t>
            </w:r>
          </w:p>
        </w:tc>
        <w:tc>
          <w:tcPr>
            <w:tcW w:w="516" w:type="pct"/>
            <w:tcBorders>
              <w:top w:val="single" w:sz="4" w:space="0" w:color="auto"/>
              <w:left w:val="nil"/>
              <w:bottom w:val="single" w:sz="4" w:space="0" w:color="auto"/>
              <w:right w:val="single" w:sz="4" w:space="0" w:color="auto"/>
            </w:tcBorders>
            <w:shd w:val="clear" w:color="auto" w:fill="auto"/>
            <w:hideMark/>
          </w:tcPr>
          <w:p w14:paraId="105039D1" w14:textId="77777777" w:rsidR="003F29A9" w:rsidRPr="003F29A9" w:rsidRDefault="003F29A9" w:rsidP="003F29A9">
            <w:pPr>
              <w:rPr>
                <w:rFonts w:eastAsia="Calibri" w:cs="Times New Roman"/>
              </w:rPr>
            </w:pPr>
            <w:r w:rsidRPr="003F29A9">
              <w:rPr>
                <w:rFonts w:eastAsia="Calibri" w:cs="Times New Roman"/>
              </w:rPr>
              <w:t>1249 center ave</w:t>
            </w:r>
          </w:p>
        </w:tc>
        <w:tc>
          <w:tcPr>
            <w:tcW w:w="272" w:type="pct"/>
            <w:tcBorders>
              <w:top w:val="single" w:sz="4" w:space="0" w:color="auto"/>
              <w:left w:val="nil"/>
              <w:bottom w:val="single" w:sz="4" w:space="0" w:color="auto"/>
              <w:right w:val="single" w:sz="4" w:space="0" w:color="auto"/>
            </w:tcBorders>
            <w:shd w:val="clear" w:color="auto" w:fill="auto"/>
            <w:hideMark/>
          </w:tcPr>
          <w:p w14:paraId="70C6B65A" w14:textId="77777777" w:rsidR="003F29A9" w:rsidRPr="003F29A9" w:rsidRDefault="003F29A9" w:rsidP="003F29A9">
            <w:pPr>
              <w:rPr>
                <w:rFonts w:eastAsia="Calibri" w:cs="Times New Roman"/>
              </w:rPr>
            </w:pPr>
            <w:r w:rsidRPr="003F29A9">
              <w:rPr>
                <w:rFonts w:eastAsia="Calibri" w:cs="Times New Roman"/>
              </w:rPr>
              <w:t>Dos palos</w:t>
            </w:r>
          </w:p>
        </w:tc>
        <w:tc>
          <w:tcPr>
            <w:tcW w:w="272" w:type="pct"/>
            <w:tcBorders>
              <w:top w:val="single" w:sz="4" w:space="0" w:color="auto"/>
              <w:left w:val="nil"/>
              <w:bottom w:val="single" w:sz="4" w:space="0" w:color="auto"/>
              <w:right w:val="single" w:sz="4" w:space="0" w:color="auto"/>
            </w:tcBorders>
            <w:shd w:val="clear" w:color="auto" w:fill="auto"/>
            <w:hideMark/>
          </w:tcPr>
          <w:p w14:paraId="124E9A1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C799CA6" w14:textId="77777777" w:rsidR="003F29A9" w:rsidRPr="003F29A9" w:rsidRDefault="003F29A9" w:rsidP="003F29A9">
            <w:pPr>
              <w:rPr>
                <w:rFonts w:eastAsia="Calibri" w:cs="Times New Roman"/>
              </w:rPr>
            </w:pPr>
            <w:r w:rsidRPr="003F29A9">
              <w:rPr>
                <w:rFonts w:eastAsia="Calibri" w:cs="Times New Roman"/>
              </w:rPr>
              <w:t>93620</w:t>
            </w:r>
          </w:p>
        </w:tc>
        <w:tc>
          <w:tcPr>
            <w:tcW w:w="509" w:type="pct"/>
            <w:tcBorders>
              <w:top w:val="single" w:sz="4" w:space="0" w:color="auto"/>
              <w:left w:val="nil"/>
              <w:bottom w:val="single" w:sz="4" w:space="0" w:color="auto"/>
              <w:right w:val="single" w:sz="4" w:space="0" w:color="auto"/>
            </w:tcBorders>
            <w:shd w:val="clear" w:color="auto" w:fill="auto"/>
            <w:hideMark/>
          </w:tcPr>
          <w:p w14:paraId="107B6CAA" w14:textId="77777777" w:rsidR="003F29A9" w:rsidRPr="003F29A9" w:rsidRDefault="003F29A9" w:rsidP="003F29A9">
            <w:pPr>
              <w:rPr>
                <w:rFonts w:eastAsia="Calibri" w:cs="Times New Roman"/>
              </w:rPr>
            </w:pPr>
            <w:r w:rsidRPr="003F29A9">
              <w:rPr>
                <w:rFonts w:eastAsia="Calibri" w:cs="Times New Roman"/>
              </w:rPr>
              <w:t>Bristowshawn88@gmail.com</w:t>
            </w:r>
          </w:p>
        </w:tc>
        <w:tc>
          <w:tcPr>
            <w:tcW w:w="217" w:type="pct"/>
            <w:tcBorders>
              <w:top w:val="single" w:sz="4" w:space="0" w:color="auto"/>
              <w:left w:val="nil"/>
              <w:bottom w:val="single" w:sz="4" w:space="0" w:color="auto"/>
              <w:right w:val="single" w:sz="4" w:space="0" w:color="auto"/>
            </w:tcBorders>
            <w:shd w:val="clear" w:color="auto" w:fill="auto"/>
            <w:hideMark/>
          </w:tcPr>
          <w:p w14:paraId="6A04800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9AFCD2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18D676A" w14:textId="77777777" w:rsidR="003F29A9" w:rsidRPr="003F29A9" w:rsidRDefault="003F29A9" w:rsidP="003F29A9">
            <w:pPr>
              <w:rPr>
                <w:rFonts w:eastAsia="Calibri" w:cs="Times New Roman"/>
              </w:rPr>
            </w:pPr>
            <w:r w:rsidRPr="003F29A9">
              <w:rPr>
                <w:rFonts w:eastAsia="Calibri" w:cs="Times New Roman"/>
              </w:rPr>
              <w:t>Tree cuting removal. And all other aspect of the tree business licensed insured and professional.</w:t>
            </w:r>
          </w:p>
        </w:tc>
        <w:tc>
          <w:tcPr>
            <w:tcW w:w="301" w:type="pct"/>
            <w:tcBorders>
              <w:top w:val="single" w:sz="4" w:space="0" w:color="auto"/>
              <w:left w:val="nil"/>
              <w:bottom w:val="single" w:sz="4" w:space="0" w:color="auto"/>
              <w:right w:val="single" w:sz="4" w:space="0" w:color="auto"/>
            </w:tcBorders>
            <w:shd w:val="clear" w:color="auto" w:fill="auto"/>
            <w:hideMark/>
          </w:tcPr>
          <w:p w14:paraId="38C51CDC"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CF0E51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3DE6B3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563AC07" w14:textId="77777777" w:rsidR="003F29A9" w:rsidRPr="003F29A9" w:rsidRDefault="003F29A9" w:rsidP="003F29A9">
            <w:pPr>
              <w:rPr>
                <w:rFonts w:eastAsia="Calibri" w:cs="Times New Roman"/>
              </w:rPr>
            </w:pPr>
            <w:r w:rsidRPr="003F29A9">
              <w:rPr>
                <w:rFonts w:eastAsia="Calibri" w:cs="Times New Roman"/>
              </w:rPr>
              <w:t>Shawn bristow</w:t>
            </w:r>
          </w:p>
        </w:tc>
        <w:tc>
          <w:tcPr>
            <w:tcW w:w="662" w:type="pct"/>
            <w:tcBorders>
              <w:top w:val="single" w:sz="4" w:space="0" w:color="auto"/>
              <w:left w:val="nil"/>
              <w:bottom w:val="single" w:sz="4" w:space="0" w:color="auto"/>
              <w:right w:val="single" w:sz="4" w:space="0" w:color="auto"/>
            </w:tcBorders>
            <w:shd w:val="clear" w:color="auto" w:fill="auto"/>
            <w:hideMark/>
          </w:tcPr>
          <w:p w14:paraId="1BCB5592" w14:textId="77777777" w:rsidR="003F29A9" w:rsidRPr="003F29A9" w:rsidRDefault="003F29A9" w:rsidP="003F29A9">
            <w:pPr>
              <w:rPr>
                <w:rFonts w:eastAsia="Calibri" w:cs="Times New Roman"/>
              </w:rPr>
            </w:pPr>
            <w:r w:rsidRPr="003F29A9">
              <w:rPr>
                <w:rFonts w:eastAsia="Calibri" w:cs="Times New Roman"/>
              </w:rPr>
              <w:t>Bristow tree services llc</w:t>
            </w:r>
          </w:p>
        </w:tc>
        <w:tc>
          <w:tcPr>
            <w:tcW w:w="516" w:type="pct"/>
            <w:tcBorders>
              <w:top w:val="single" w:sz="4" w:space="0" w:color="auto"/>
              <w:left w:val="nil"/>
              <w:bottom w:val="single" w:sz="4" w:space="0" w:color="auto"/>
              <w:right w:val="single" w:sz="4" w:space="0" w:color="auto"/>
            </w:tcBorders>
            <w:shd w:val="clear" w:color="auto" w:fill="auto"/>
            <w:hideMark/>
          </w:tcPr>
          <w:p w14:paraId="629E9163" w14:textId="77777777" w:rsidR="003F29A9" w:rsidRPr="003F29A9" w:rsidRDefault="003F29A9" w:rsidP="003F29A9">
            <w:pPr>
              <w:rPr>
                <w:rFonts w:eastAsia="Calibri" w:cs="Times New Roman"/>
              </w:rPr>
            </w:pPr>
            <w:r w:rsidRPr="003F29A9">
              <w:rPr>
                <w:rFonts w:eastAsia="Calibri" w:cs="Times New Roman"/>
              </w:rPr>
              <w:t>1249 center ave</w:t>
            </w:r>
          </w:p>
        </w:tc>
        <w:tc>
          <w:tcPr>
            <w:tcW w:w="272" w:type="pct"/>
            <w:tcBorders>
              <w:top w:val="single" w:sz="4" w:space="0" w:color="auto"/>
              <w:left w:val="nil"/>
              <w:bottom w:val="single" w:sz="4" w:space="0" w:color="auto"/>
              <w:right w:val="single" w:sz="4" w:space="0" w:color="auto"/>
            </w:tcBorders>
            <w:shd w:val="clear" w:color="auto" w:fill="auto"/>
            <w:hideMark/>
          </w:tcPr>
          <w:p w14:paraId="783C6A83" w14:textId="77777777" w:rsidR="003F29A9" w:rsidRPr="003F29A9" w:rsidRDefault="003F29A9" w:rsidP="003F29A9">
            <w:pPr>
              <w:rPr>
                <w:rFonts w:eastAsia="Calibri" w:cs="Times New Roman"/>
              </w:rPr>
            </w:pPr>
            <w:r w:rsidRPr="003F29A9">
              <w:rPr>
                <w:rFonts w:eastAsia="Calibri" w:cs="Times New Roman"/>
              </w:rPr>
              <w:t>Dos palos</w:t>
            </w:r>
          </w:p>
        </w:tc>
        <w:tc>
          <w:tcPr>
            <w:tcW w:w="272" w:type="pct"/>
            <w:tcBorders>
              <w:top w:val="single" w:sz="4" w:space="0" w:color="auto"/>
              <w:left w:val="nil"/>
              <w:bottom w:val="single" w:sz="4" w:space="0" w:color="auto"/>
              <w:right w:val="single" w:sz="4" w:space="0" w:color="auto"/>
            </w:tcBorders>
            <w:shd w:val="clear" w:color="auto" w:fill="auto"/>
            <w:hideMark/>
          </w:tcPr>
          <w:p w14:paraId="40CF24D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5C532AE" w14:textId="77777777" w:rsidR="003F29A9" w:rsidRPr="003F29A9" w:rsidRDefault="003F29A9" w:rsidP="003F29A9">
            <w:pPr>
              <w:rPr>
                <w:rFonts w:eastAsia="Calibri" w:cs="Times New Roman"/>
              </w:rPr>
            </w:pPr>
            <w:r w:rsidRPr="003F29A9">
              <w:rPr>
                <w:rFonts w:eastAsia="Calibri" w:cs="Times New Roman"/>
              </w:rPr>
              <w:t>93620</w:t>
            </w:r>
          </w:p>
        </w:tc>
        <w:tc>
          <w:tcPr>
            <w:tcW w:w="509" w:type="pct"/>
            <w:tcBorders>
              <w:top w:val="single" w:sz="4" w:space="0" w:color="auto"/>
              <w:left w:val="nil"/>
              <w:bottom w:val="single" w:sz="4" w:space="0" w:color="auto"/>
              <w:right w:val="single" w:sz="4" w:space="0" w:color="auto"/>
            </w:tcBorders>
            <w:shd w:val="clear" w:color="auto" w:fill="auto"/>
            <w:hideMark/>
          </w:tcPr>
          <w:p w14:paraId="59363099" w14:textId="77777777" w:rsidR="003F29A9" w:rsidRPr="003F29A9" w:rsidRDefault="003F29A9" w:rsidP="003F29A9">
            <w:pPr>
              <w:rPr>
                <w:rFonts w:eastAsia="Calibri" w:cs="Times New Roman"/>
              </w:rPr>
            </w:pPr>
            <w:r w:rsidRPr="003F29A9">
              <w:rPr>
                <w:rFonts w:eastAsia="Calibri" w:cs="Times New Roman"/>
              </w:rPr>
              <w:t>Bristowshawn88@gmail.com</w:t>
            </w:r>
          </w:p>
        </w:tc>
        <w:tc>
          <w:tcPr>
            <w:tcW w:w="217" w:type="pct"/>
            <w:tcBorders>
              <w:top w:val="single" w:sz="4" w:space="0" w:color="auto"/>
              <w:left w:val="nil"/>
              <w:bottom w:val="single" w:sz="4" w:space="0" w:color="auto"/>
              <w:right w:val="single" w:sz="4" w:space="0" w:color="auto"/>
            </w:tcBorders>
            <w:shd w:val="clear" w:color="auto" w:fill="auto"/>
            <w:hideMark/>
          </w:tcPr>
          <w:p w14:paraId="0EF3534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7CF4BC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D223C24" w14:textId="77777777" w:rsidR="003F29A9" w:rsidRPr="003F29A9" w:rsidRDefault="003F29A9" w:rsidP="003F29A9">
            <w:pPr>
              <w:rPr>
                <w:rFonts w:eastAsia="Calibri" w:cs="Times New Roman"/>
              </w:rPr>
            </w:pPr>
            <w:r w:rsidRPr="003F29A9">
              <w:rPr>
                <w:rFonts w:eastAsia="Calibri" w:cs="Times New Roman"/>
              </w:rPr>
              <w:t>Tee cuting chipping removal high risk tree removal close to house structure are other hazard are sensitive jobs were professional experiance and committes to our work</w:t>
            </w:r>
          </w:p>
        </w:tc>
        <w:tc>
          <w:tcPr>
            <w:tcW w:w="301" w:type="pct"/>
            <w:tcBorders>
              <w:top w:val="single" w:sz="4" w:space="0" w:color="auto"/>
              <w:left w:val="nil"/>
              <w:bottom w:val="single" w:sz="4" w:space="0" w:color="auto"/>
              <w:right w:val="single" w:sz="4" w:space="0" w:color="auto"/>
            </w:tcBorders>
            <w:shd w:val="clear" w:color="auto" w:fill="auto"/>
            <w:hideMark/>
          </w:tcPr>
          <w:p w14:paraId="1569F72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D3ACD30"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3793E0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6C554A9" w14:textId="77777777" w:rsidR="003F29A9" w:rsidRPr="003F29A9" w:rsidRDefault="003F29A9" w:rsidP="003F29A9">
            <w:pPr>
              <w:rPr>
                <w:rFonts w:eastAsia="Calibri" w:cs="Times New Roman"/>
              </w:rPr>
            </w:pPr>
            <w:r w:rsidRPr="003F29A9">
              <w:rPr>
                <w:rFonts w:eastAsia="Calibri" w:cs="Times New Roman"/>
              </w:rPr>
              <w:t>Robert Watson</w:t>
            </w:r>
          </w:p>
        </w:tc>
        <w:tc>
          <w:tcPr>
            <w:tcW w:w="662" w:type="pct"/>
            <w:tcBorders>
              <w:top w:val="single" w:sz="4" w:space="0" w:color="auto"/>
              <w:left w:val="nil"/>
              <w:bottom w:val="single" w:sz="4" w:space="0" w:color="auto"/>
              <w:right w:val="single" w:sz="4" w:space="0" w:color="auto"/>
            </w:tcBorders>
            <w:shd w:val="clear" w:color="auto" w:fill="auto"/>
            <w:hideMark/>
          </w:tcPr>
          <w:p w14:paraId="4B4DAC23" w14:textId="77777777" w:rsidR="003F29A9" w:rsidRPr="003F29A9" w:rsidRDefault="003F29A9" w:rsidP="003F29A9">
            <w:pPr>
              <w:rPr>
                <w:rFonts w:eastAsia="Calibri" w:cs="Times New Roman"/>
              </w:rPr>
            </w:pPr>
            <w:r w:rsidRPr="003F29A9">
              <w:rPr>
                <w:rFonts w:eastAsia="Calibri" w:cs="Times New Roman"/>
              </w:rPr>
              <w:t>Brown's Construction Service, Inc.</w:t>
            </w:r>
          </w:p>
        </w:tc>
        <w:tc>
          <w:tcPr>
            <w:tcW w:w="516" w:type="pct"/>
            <w:tcBorders>
              <w:top w:val="single" w:sz="4" w:space="0" w:color="auto"/>
              <w:left w:val="nil"/>
              <w:bottom w:val="single" w:sz="4" w:space="0" w:color="auto"/>
              <w:right w:val="single" w:sz="4" w:space="0" w:color="auto"/>
            </w:tcBorders>
            <w:shd w:val="clear" w:color="auto" w:fill="auto"/>
            <w:hideMark/>
          </w:tcPr>
          <w:p w14:paraId="7DD1A542" w14:textId="77777777" w:rsidR="003F29A9" w:rsidRPr="003F29A9" w:rsidRDefault="003F29A9" w:rsidP="003F29A9">
            <w:pPr>
              <w:rPr>
                <w:rFonts w:eastAsia="Calibri" w:cs="Times New Roman"/>
              </w:rPr>
            </w:pPr>
            <w:r w:rsidRPr="003F29A9">
              <w:rPr>
                <w:rFonts w:eastAsia="Calibri" w:cs="Times New Roman"/>
              </w:rPr>
              <w:t>3736 Gilmore Ave.</w:t>
            </w:r>
          </w:p>
        </w:tc>
        <w:tc>
          <w:tcPr>
            <w:tcW w:w="272" w:type="pct"/>
            <w:tcBorders>
              <w:top w:val="single" w:sz="4" w:space="0" w:color="auto"/>
              <w:left w:val="nil"/>
              <w:bottom w:val="single" w:sz="4" w:space="0" w:color="auto"/>
              <w:right w:val="single" w:sz="4" w:space="0" w:color="auto"/>
            </w:tcBorders>
            <w:shd w:val="clear" w:color="auto" w:fill="auto"/>
            <w:hideMark/>
          </w:tcPr>
          <w:p w14:paraId="6EBDE06A" w14:textId="77777777" w:rsidR="003F29A9" w:rsidRPr="003F29A9" w:rsidRDefault="003F29A9" w:rsidP="003F29A9">
            <w:pPr>
              <w:rPr>
                <w:rFonts w:eastAsia="Calibri" w:cs="Times New Roman"/>
              </w:rPr>
            </w:pPr>
            <w:r w:rsidRPr="003F29A9">
              <w:rPr>
                <w:rFonts w:eastAsia="Calibri" w:cs="Times New Roman"/>
              </w:rPr>
              <w:t>Bakersfield</w:t>
            </w:r>
          </w:p>
        </w:tc>
        <w:tc>
          <w:tcPr>
            <w:tcW w:w="272" w:type="pct"/>
            <w:tcBorders>
              <w:top w:val="single" w:sz="4" w:space="0" w:color="auto"/>
              <w:left w:val="nil"/>
              <w:bottom w:val="single" w:sz="4" w:space="0" w:color="auto"/>
              <w:right w:val="single" w:sz="4" w:space="0" w:color="auto"/>
            </w:tcBorders>
            <w:shd w:val="clear" w:color="auto" w:fill="auto"/>
            <w:hideMark/>
          </w:tcPr>
          <w:p w14:paraId="0557441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FDACF88" w14:textId="77777777" w:rsidR="003F29A9" w:rsidRPr="003F29A9" w:rsidRDefault="003F29A9" w:rsidP="003F29A9">
            <w:pPr>
              <w:rPr>
                <w:rFonts w:eastAsia="Calibri" w:cs="Times New Roman"/>
              </w:rPr>
            </w:pPr>
            <w:r w:rsidRPr="003F29A9">
              <w:rPr>
                <w:rFonts w:eastAsia="Calibri" w:cs="Times New Roman"/>
              </w:rPr>
              <w:t>93308</w:t>
            </w:r>
          </w:p>
        </w:tc>
        <w:tc>
          <w:tcPr>
            <w:tcW w:w="509" w:type="pct"/>
            <w:tcBorders>
              <w:top w:val="single" w:sz="4" w:space="0" w:color="auto"/>
              <w:left w:val="nil"/>
              <w:bottom w:val="single" w:sz="4" w:space="0" w:color="auto"/>
              <w:right w:val="single" w:sz="4" w:space="0" w:color="auto"/>
            </w:tcBorders>
            <w:shd w:val="clear" w:color="auto" w:fill="auto"/>
            <w:hideMark/>
          </w:tcPr>
          <w:p w14:paraId="08589DAE" w14:textId="77777777" w:rsidR="003F29A9" w:rsidRPr="003F29A9" w:rsidRDefault="003F29A9" w:rsidP="003F29A9">
            <w:pPr>
              <w:rPr>
                <w:rFonts w:eastAsia="Calibri" w:cs="Times New Roman"/>
              </w:rPr>
            </w:pPr>
            <w:r w:rsidRPr="003F29A9">
              <w:rPr>
                <w:rFonts w:eastAsia="Calibri" w:cs="Times New Roman"/>
              </w:rPr>
              <w:t>Rob@brownsconstruction.us</w:t>
            </w:r>
          </w:p>
        </w:tc>
        <w:tc>
          <w:tcPr>
            <w:tcW w:w="217" w:type="pct"/>
            <w:tcBorders>
              <w:top w:val="single" w:sz="4" w:space="0" w:color="auto"/>
              <w:left w:val="nil"/>
              <w:bottom w:val="single" w:sz="4" w:space="0" w:color="auto"/>
              <w:right w:val="single" w:sz="4" w:space="0" w:color="auto"/>
            </w:tcBorders>
            <w:shd w:val="clear" w:color="auto" w:fill="auto"/>
            <w:hideMark/>
          </w:tcPr>
          <w:p w14:paraId="4AA5C6B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4C4742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7F631B5" w14:textId="77777777" w:rsidR="003F29A9" w:rsidRPr="003F29A9" w:rsidRDefault="003F29A9" w:rsidP="003F29A9">
            <w:pPr>
              <w:rPr>
                <w:rFonts w:eastAsia="Calibri" w:cs="Times New Roman"/>
              </w:rPr>
            </w:pPr>
            <w:r w:rsidRPr="003F29A9">
              <w:rPr>
                <w:rFonts w:eastAsia="Calibri" w:cs="Times New Roman"/>
              </w:rPr>
              <w:t>We provide operated heavy equipment and trucking.  We also are experienced with brush clearing and vegetation management.</w:t>
            </w:r>
          </w:p>
        </w:tc>
        <w:tc>
          <w:tcPr>
            <w:tcW w:w="301" w:type="pct"/>
            <w:tcBorders>
              <w:top w:val="single" w:sz="4" w:space="0" w:color="auto"/>
              <w:left w:val="nil"/>
              <w:bottom w:val="single" w:sz="4" w:space="0" w:color="auto"/>
              <w:right w:val="single" w:sz="4" w:space="0" w:color="auto"/>
            </w:tcBorders>
            <w:shd w:val="clear" w:color="auto" w:fill="auto"/>
            <w:hideMark/>
          </w:tcPr>
          <w:p w14:paraId="7ADDB91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7131E2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35AD71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D4E37CF" w14:textId="77777777" w:rsidR="003F29A9" w:rsidRPr="003F29A9" w:rsidRDefault="003F29A9" w:rsidP="003F29A9">
            <w:pPr>
              <w:rPr>
                <w:rFonts w:eastAsia="Calibri" w:cs="Times New Roman"/>
              </w:rPr>
            </w:pPr>
            <w:r w:rsidRPr="003F29A9">
              <w:rPr>
                <w:rFonts w:eastAsia="Calibri" w:cs="Times New Roman"/>
              </w:rPr>
              <w:t>Tina Vargas</w:t>
            </w:r>
          </w:p>
        </w:tc>
        <w:tc>
          <w:tcPr>
            <w:tcW w:w="662" w:type="pct"/>
            <w:tcBorders>
              <w:top w:val="single" w:sz="4" w:space="0" w:color="auto"/>
              <w:left w:val="nil"/>
              <w:bottom w:val="single" w:sz="4" w:space="0" w:color="auto"/>
              <w:right w:val="single" w:sz="4" w:space="0" w:color="auto"/>
            </w:tcBorders>
            <w:shd w:val="clear" w:color="auto" w:fill="auto"/>
            <w:hideMark/>
          </w:tcPr>
          <w:p w14:paraId="3CBFFE27" w14:textId="77777777" w:rsidR="003F29A9" w:rsidRPr="003F29A9" w:rsidRDefault="003F29A9" w:rsidP="003F29A9">
            <w:pPr>
              <w:rPr>
                <w:rFonts w:eastAsia="Calibri" w:cs="Times New Roman"/>
              </w:rPr>
            </w:pPr>
            <w:r w:rsidRPr="003F29A9">
              <w:rPr>
                <w:rFonts w:eastAsia="Calibri" w:cs="Times New Roman"/>
              </w:rPr>
              <w:t>CAL INC</w:t>
            </w:r>
          </w:p>
        </w:tc>
        <w:tc>
          <w:tcPr>
            <w:tcW w:w="516" w:type="pct"/>
            <w:tcBorders>
              <w:top w:val="single" w:sz="4" w:space="0" w:color="auto"/>
              <w:left w:val="nil"/>
              <w:bottom w:val="single" w:sz="4" w:space="0" w:color="auto"/>
              <w:right w:val="single" w:sz="4" w:space="0" w:color="auto"/>
            </w:tcBorders>
            <w:shd w:val="clear" w:color="auto" w:fill="auto"/>
            <w:hideMark/>
          </w:tcPr>
          <w:p w14:paraId="2C86050C" w14:textId="77777777" w:rsidR="003F29A9" w:rsidRPr="003F29A9" w:rsidRDefault="003F29A9" w:rsidP="003F29A9">
            <w:pPr>
              <w:rPr>
                <w:rFonts w:eastAsia="Calibri" w:cs="Times New Roman"/>
              </w:rPr>
            </w:pPr>
            <w:r w:rsidRPr="003F29A9">
              <w:rPr>
                <w:rFonts w:eastAsia="Calibri" w:cs="Times New Roman"/>
              </w:rPr>
              <w:t>2040 Peabody Road, Suite 400</w:t>
            </w:r>
          </w:p>
        </w:tc>
        <w:tc>
          <w:tcPr>
            <w:tcW w:w="272" w:type="pct"/>
            <w:tcBorders>
              <w:top w:val="single" w:sz="4" w:space="0" w:color="auto"/>
              <w:left w:val="nil"/>
              <w:bottom w:val="single" w:sz="4" w:space="0" w:color="auto"/>
              <w:right w:val="single" w:sz="4" w:space="0" w:color="auto"/>
            </w:tcBorders>
            <w:shd w:val="clear" w:color="auto" w:fill="auto"/>
            <w:hideMark/>
          </w:tcPr>
          <w:p w14:paraId="2C7C5FE6" w14:textId="77777777" w:rsidR="003F29A9" w:rsidRPr="003F29A9" w:rsidRDefault="003F29A9" w:rsidP="003F29A9">
            <w:pPr>
              <w:rPr>
                <w:rFonts w:eastAsia="Calibri" w:cs="Times New Roman"/>
              </w:rPr>
            </w:pPr>
            <w:r w:rsidRPr="003F29A9">
              <w:rPr>
                <w:rFonts w:eastAsia="Calibri" w:cs="Times New Roman"/>
              </w:rPr>
              <w:t>Vacaville</w:t>
            </w:r>
          </w:p>
        </w:tc>
        <w:tc>
          <w:tcPr>
            <w:tcW w:w="272" w:type="pct"/>
            <w:tcBorders>
              <w:top w:val="single" w:sz="4" w:space="0" w:color="auto"/>
              <w:left w:val="nil"/>
              <w:bottom w:val="single" w:sz="4" w:space="0" w:color="auto"/>
              <w:right w:val="single" w:sz="4" w:space="0" w:color="auto"/>
            </w:tcBorders>
            <w:shd w:val="clear" w:color="auto" w:fill="auto"/>
            <w:hideMark/>
          </w:tcPr>
          <w:p w14:paraId="3A77B96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E1126EC" w14:textId="77777777" w:rsidR="003F29A9" w:rsidRPr="003F29A9" w:rsidRDefault="003F29A9" w:rsidP="003F29A9">
            <w:pPr>
              <w:rPr>
                <w:rFonts w:eastAsia="Calibri" w:cs="Times New Roman"/>
              </w:rPr>
            </w:pPr>
            <w:r w:rsidRPr="003F29A9">
              <w:rPr>
                <w:rFonts w:eastAsia="Calibri" w:cs="Times New Roman"/>
              </w:rPr>
              <w:t>95687</w:t>
            </w:r>
          </w:p>
        </w:tc>
        <w:tc>
          <w:tcPr>
            <w:tcW w:w="509" w:type="pct"/>
            <w:tcBorders>
              <w:top w:val="single" w:sz="4" w:space="0" w:color="auto"/>
              <w:left w:val="nil"/>
              <w:bottom w:val="single" w:sz="4" w:space="0" w:color="auto"/>
              <w:right w:val="single" w:sz="4" w:space="0" w:color="auto"/>
            </w:tcBorders>
            <w:shd w:val="clear" w:color="auto" w:fill="auto"/>
            <w:hideMark/>
          </w:tcPr>
          <w:p w14:paraId="130EF88A" w14:textId="77777777" w:rsidR="003F29A9" w:rsidRPr="003F29A9" w:rsidRDefault="003F29A9" w:rsidP="003F29A9">
            <w:pPr>
              <w:rPr>
                <w:rFonts w:eastAsia="Calibri" w:cs="Times New Roman"/>
              </w:rPr>
            </w:pPr>
            <w:r w:rsidRPr="003F29A9">
              <w:rPr>
                <w:rFonts w:eastAsia="Calibri" w:cs="Times New Roman"/>
              </w:rPr>
              <w:t>tvargas@cal-inc.com</w:t>
            </w:r>
          </w:p>
        </w:tc>
        <w:tc>
          <w:tcPr>
            <w:tcW w:w="217" w:type="pct"/>
            <w:tcBorders>
              <w:top w:val="single" w:sz="4" w:space="0" w:color="auto"/>
              <w:left w:val="nil"/>
              <w:bottom w:val="single" w:sz="4" w:space="0" w:color="auto"/>
              <w:right w:val="single" w:sz="4" w:space="0" w:color="auto"/>
            </w:tcBorders>
            <w:shd w:val="clear" w:color="auto" w:fill="auto"/>
            <w:hideMark/>
          </w:tcPr>
          <w:p w14:paraId="4061809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78E7B5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D639EA7" w14:textId="77777777" w:rsidR="003F29A9" w:rsidRPr="003F29A9" w:rsidRDefault="003F29A9" w:rsidP="003F29A9">
            <w:pPr>
              <w:rPr>
                <w:rFonts w:eastAsia="Calibri" w:cs="Times New Roman"/>
              </w:rPr>
            </w:pPr>
            <w:r w:rsidRPr="003F29A9">
              <w:rPr>
                <w:rFonts w:eastAsia="Calibri" w:cs="Times New Roman"/>
              </w:rPr>
              <w:t>A general contractor and environmental remediation firm specializing, but not limited to demolition, asbestos and lead abatement, mold remediation, and painting.</w:t>
            </w:r>
          </w:p>
        </w:tc>
        <w:tc>
          <w:tcPr>
            <w:tcW w:w="301" w:type="pct"/>
            <w:tcBorders>
              <w:top w:val="single" w:sz="4" w:space="0" w:color="auto"/>
              <w:left w:val="nil"/>
              <w:bottom w:val="single" w:sz="4" w:space="0" w:color="auto"/>
              <w:right w:val="single" w:sz="4" w:space="0" w:color="auto"/>
            </w:tcBorders>
            <w:shd w:val="clear" w:color="auto" w:fill="auto"/>
            <w:hideMark/>
          </w:tcPr>
          <w:p w14:paraId="71CA581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AA33CA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2BA6CF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EF97F85" w14:textId="77777777" w:rsidR="003F29A9" w:rsidRPr="003F29A9" w:rsidRDefault="003F29A9" w:rsidP="003F29A9">
            <w:pPr>
              <w:rPr>
                <w:rFonts w:eastAsia="Calibri" w:cs="Times New Roman"/>
              </w:rPr>
            </w:pPr>
            <w:r w:rsidRPr="003F29A9">
              <w:rPr>
                <w:rFonts w:eastAsia="Calibri" w:cs="Times New Roman"/>
              </w:rPr>
              <w:t>Chris Nobles</w:t>
            </w:r>
          </w:p>
        </w:tc>
        <w:tc>
          <w:tcPr>
            <w:tcW w:w="662" w:type="pct"/>
            <w:tcBorders>
              <w:top w:val="single" w:sz="4" w:space="0" w:color="auto"/>
              <w:left w:val="nil"/>
              <w:bottom w:val="single" w:sz="4" w:space="0" w:color="auto"/>
              <w:right w:val="single" w:sz="4" w:space="0" w:color="auto"/>
            </w:tcBorders>
            <w:shd w:val="clear" w:color="auto" w:fill="auto"/>
            <w:hideMark/>
          </w:tcPr>
          <w:p w14:paraId="349DCAB6" w14:textId="77777777" w:rsidR="003F29A9" w:rsidRPr="003F29A9" w:rsidRDefault="003F29A9" w:rsidP="003F29A9">
            <w:pPr>
              <w:rPr>
                <w:rFonts w:eastAsia="Calibri" w:cs="Times New Roman"/>
              </w:rPr>
            </w:pPr>
            <w:r w:rsidRPr="003F29A9">
              <w:rPr>
                <w:rFonts w:eastAsia="Calibri" w:cs="Times New Roman"/>
              </w:rPr>
              <w:t xml:space="preserve">Cal-Waste </w:t>
            </w:r>
          </w:p>
        </w:tc>
        <w:tc>
          <w:tcPr>
            <w:tcW w:w="516" w:type="pct"/>
            <w:tcBorders>
              <w:top w:val="single" w:sz="4" w:space="0" w:color="auto"/>
              <w:left w:val="nil"/>
              <w:bottom w:val="single" w:sz="4" w:space="0" w:color="auto"/>
              <w:right w:val="single" w:sz="4" w:space="0" w:color="auto"/>
            </w:tcBorders>
            <w:shd w:val="clear" w:color="auto" w:fill="auto"/>
            <w:hideMark/>
          </w:tcPr>
          <w:p w14:paraId="24768734" w14:textId="77777777" w:rsidR="003F29A9" w:rsidRPr="003F29A9" w:rsidRDefault="003F29A9" w:rsidP="003F29A9">
            <w:pPr>
              <w:rPr>
                <w:rFonts w:eastAsia="Calibri" w:cs="Times New Roman"/>
              </w:rPr>
            </w:pPr>
            <w:r w:rsidRPr="003F29A9">
              <w:rPr>
                <w:rFonts w:eastAsia="Calibri" w:cs="Times New Roman"/>
              </w:rPr>
              <w:t>175 Enterprise Ct. Suite A</w:t>
            </w:r>
          </w:p>
        </w:tc>
        <w:tc>
          <w:tcPr>
            <w:tcW w:w="272" w:type="pct"/>
            <w:tcBorders>
              <w:top w:val="single" w:sz="4" w:space="0" w:color="auto"/>
              <w:left w:val="nil"/>
              <w:bottom w:val="single" w:sz="4" w:space="0" w:color="auto"/>
              <w:right w:val="single" w:sz="4" w:space="0" w:color="auto"/>
            </w:tcBorders>
            <w:shd w:val="clear" w:color="auto" w:fill="auto"/>
            <w:hideMark/>
          </w:tcPr>
          <w:p w14:paraId="722D9C9F" w14:textId="77777777" w:rsidR="003F29A9" w:rsidRPr="003F29A9" w:rsidRDefault="003F29A9" w:rsidP="003F29A9">
            <w:pPr>
              <w:rPr>
                <w:rFonts w:eastAsia="Calibri" w:cs="Times New Roman"/>
              </w:rPr>
            </w:pPr>
            <w:r w:rsidRPr="003F29A9">
              <w:rPr>
                <w:rFonts w:eastAsia="Calibri" w:cs="Times New Roman"/>
              </w:rPr>
              <w:t>Galt</w:t>
            </w:r>
          </w:p>
        </w:tc>
        <w:tc>
          <w:tcPr>
            <w:tcW w:w="272" w:type="pct"/>
            <w:tcBorders>
              <w:top w:val="single" w:sz="4" w:space="0" w:color="auto"/>
              <w:left w:val="nil"/>
              <w:bottom w:val="single" w:sz="4" w:space="0" w:color="auto"/>
              <w:right w:val="single" w:sz="4" w:space="0" w:color="auto"/>
            </w:tcBorders>
            <w:shd w:val="clear" w:color="auto" w:fill="auto"/>
            <w:hideMark/>
          </w:tcPr>
          <w:p w14:paraId="5ADE6B9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1D21BA8" w14:textId="77777777" w:rsidR="003F29A9" w:rsidRPr="003F29A9" w:rsidRDefault="003F29A9" w:rsidP="003F29A9">
            <w:pPr>
              <w:rPr>
                <w:rFonts w:eastAsia="Calibri" w:cs="Times New Roman"/>
              </w:rPr>
            </w:pPr>
            <w:r w:rsidRPr="003F29A9">
              <w:rPr>
                <w:rFonts w:eastAsia="Calibri" w:cs="Times New Roman"/>
              </w:rPr>
              <w:t>95633</w:t>
            </w:r>
          </w:p>
        </w:tc>
        <w:tc>
          <w:tcPr>
            <w:tcW w:w="509" w:type="pct"/>
            <w:tcBorders>
              <w:top w:val="single" w:sz="4" w:space="0" w:color="auto"/>
              <w:left w:val="nil"/>
              <w:bottom w:val="single" w:sz="4" w:space="0" w:color="auto"/>
              <w:right w:val="single" w:sz="4" w:space="0" w:color="auto"/>
            </w:tcBorders>
            <w:shd w:val="clear" w:color="auto" w:fill="auto"/>
            <w:hideMark/>
          </w:tcPr>
          <w:p w14:paraId="147BBE6C" w14:textId="77777777" w:rsidR="003F29A9" w:rsidRPr="003F29A9" w:rsidRDefault="003F29A9" w:rsidP="003F29A9">
            <w:pPr>
              <w:rPr>
                <w:rFonts w:eastAsia="Calibri" w:cs="Times New Roman"/>
              </w:rPr>
            </w:pPr>
            <w:r w:rsidRPr="003F29A9">
              <w:rPr>
                <w:rFonts w:eastAsia="Calibri" w:cs="Times New Roman"/>
              </w:rPr>
              <w:t>chrisnobles@cal-waste.com</w:t>
            </w:r>
          </w:p>
        </w:tc>
        <w:tc>
          <w:tcPr>
            <w:tcW w:w="217" w:type="pct"/>
            <w:tcBorders>
              <w:top w:val="single" w:sz="4" w:space="0" w:color="auto"/>
              <w:left w:val="nil"/>
              <w:bottom w:val="single" w:sz="4" w:space="0" w:color="auto"/>
              <w:right w:val="single" w:sz="4" w:space="0" w:color="auto"/>
            </w:tcBorders>
            <w:shd w:val="clear" w:color="auto" w:fill="auto"/>
            <w:hideMark/>
          </w:tcPr>
          <w:p w14:paraId="6A44E62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03EA42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5335056" w14:textId="77777777" w:rsidR="003F29A9" w:rsidRPr="003F29A9" w:rsidRDefault="003F29A9" w:rsidP="003F29A9">
            <w:pPr>
              <w:rPr>
                <w:rFonts w:eastAsia="Calibri" w:cs="Times New Roman"/>
              </w:rPr>
            </w:pPr>
            <w:r w:rsidRPr="003F29A9">
              <w:rPr>
                <w:rFonts w:eastAsia="Calibri" w:cs="Times New Roman"/>
              </w:rPr>
              <w:t xml:space="preserve">Trucking and Disposal </w:t>
            </w:r>
          </w:p>
        </w:tc>
        <w:tc>
          <w:tcPr>
            <w:tcW w:w="301" w:type="pct"/>
            <w:tcBorders>
              <w:top w:val="single" w:sz="4" w:space="0" w:color="auto"/>
              <w:left w:val="nil"/>
              <w:bottom w:val="single" w:sz="4" w:space="0" w:color="auto"/>
              <w:right w:val="single" w:sz="4" w:space="0" w:color="auto"/>
            </w:tcBorders>
            <w:shd w:val="clear" w:color="auto" w:fill="auto"/>
            <w:hideMark/>
          </w:tcPr>
          <w:p w14:paraId="3C9DCA9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C72949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6F4F47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4F34E51" w14:textId="77777777" w:rsidR="003F29A9" w:rsidRPr="003F29A9" w:rsidRDefault="003F29A9" w:rsidP="003F29A9">
            <w:pPr>
              <w:rPr>
                <w:rFonts w:eastAsia="Calibri" w:cs="Times New Roman"/>
              </w:rPr>
            </w:pPr>
            <w:r w:rsidRPr="003F29A9">
              <w:rPr>
                <w:rFonts w:eastAsia="Calibri" w:cs="Times New Roman"/>
              </w:rPr>
              <w:t>Chris Nobles</w:t>
            </w:r>
          </w:p>
        </w:tc>
        <w:tc>
          <w:tcPr>
            <w:tcW w:w="662" w:type="pct"/>
            <w:tcBorders>
              <w:top w:val="single" w:sz="4" w:space="0" w:color="auto"/>
              <w:left w:val="nil"/>
              <w:bottom w:val="single" w:sz="4" w:space="0" w:color="auto"/>
              <w:right w:val="single" w:sz="4" w:space="0" w:color="auto"/>
            </w:tcBorders>
            <w:shd w:val="clear" w:color="auto" w:fill="auto"/>
            <w:hideMark/>
          </w:tcPr>
          <w:p w14:paraId="65106CAA" w14:textId="77777777" w:rsidR="003F29A9" w:rsidRPr="003F29A9" w:rsidRDefault="003F29A9" w:rsidP="003F29A9">
            <w:pPr>
              <w:rPr>
                <w:rFonts w:eastAsia="Calibri" w:cs="Times New Roman"/>
              </w:rPr>
            </w:pPr>
            <w:r w:rsidRPr="003F29A9">
              <w:rPr>
                <w:rFonts w:eastAsia="Calibri" w:cs="Times New Roman"/>
              </w:rPr>
              <w:t xml:space="preserve">Cal-Waste </w:t>
            </w:r>
          </w:p>
        </w:tc>
        <w:tc>
          <w:tcPr>
            <w:tcW w:w="516" w:type="pct"/>
            <w:tcBorders>
              <w:top w:val="single" w:sz="4" w:space="0" w:color="auto"/>
              <w:left w:val="nil"/>
              <w:bottom w:val="single" w:sz="4" w:space="0" w:color="auto"/>
              <w:right w:val="single" w:sz="4" w:space="0" w:color="auto"/>
            </w:tcBorders>
            <w:shd w:val="clear" w:color="auto" w:fill="auto"/>
            <w:hideMark/>
          </w:tcPr>
          <w:p w14:paraId="42259D89" w14:textId="77777777" w:rsidR="003F29A9" w:rsidRPr="003F29A9" w:rsidRDefault="003F29A9" w:rsidP="003F29A9">
            <w:pPr>
              <w:rPr>
                <w:rFonts w:eastAsia="Calibri" w:cs="Times New Roman"/>
              </w:rPr>
            </w:pPr>
            <w:r w:rsidRPr="003F29A9">
              <w:rPr>
                <w:rFonts w:eastAsia="Calibri" w:cs="Times New Roman"/>
              </w:rPr>
              <w:t>175 Enterprise Ct. Suite A</w:t>
            </w:r>
          </w:p>
        </w:tc>
        <w:tc>
          <w:tcPr>
            <w:tcW w:w="272" w:type="pct"/>
            <w:tcBorders>
              <w:top w:val="single" w:sz="4" w:space="0" w:color="auto"/>
              <w:left w:val="nil"/>
              <w:bottom w:val="single" w:sz="4" w:space="0" w:color="auto"/>
              <w:right w:val="single" w:sz="4" w:space="0" w:color="auto"/>
            </w:tcBorders>
            <w:shd w:val="clear" w:color="auto" w:fill="auto"/>
            <w:hideMark/>
          </w:tcPr>
          <w:p w14:paraId="38195A33" w14:textId="77777777" w:rsidR="003F29A9" w:rsidRPr="003F29A9" w:rsidRDefault="003F29A9" w:rsidP="003F29A9">
            <w:pPr>
              <w:rPr>
                <w:rFonts w:eastAsia="Calibri" w:cs="Times New Roman"/>
              </w:rPr>
            </w:pPr>
            <w:r w:rsidRPr="003F29A9">
              <w:rPr>
                <w:rFonts w:eastAsia="Calibri" w:cs="Times New Roman"/>
              </w:rPr>
              <w:t>Galt</w:t>
            </w:r>
          </w:p>
        </w:tc>
        <w:tc>
          <w:tcPr>
            <w:tcW w:w="272" w:type="pct"/>
            <w:tcBorders>
              <w:top w:val="single" w:sz="4" w:space="0" w:color="auto"/>
              <w:left w:val="nil"/>
              <w:bottom w:val="single" w:sz="4" w:space="0" w:color="auto"/>
              <w:right w:val="single" w:sz="4" w:space="0" w:color="auto"/>
            </w:tcBorders>
            <w:shd w:val="clear" w:color="auto" w:fill="auto"/>
            <w:hideMark/>
          </w:tcPr>
          <w:p w14:paraId="3FA630A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5A5D74D" w14:textId="77777777" w:rsidR="003F29A9" w:rsidRPr="003F29A9" w:rsidRDefault="003F29A9" w:rsidP="003F29A9">
            <w:pPr>
              <w:rPr>
                <w:rFonts w:eastAsia="Calibri" w:cs="Times New Roman"/>
              </w:rPr>
            </w:pPr>
            <w:r w:rsidRPr="003F29A9">
              <w:rPr>
                <w:rFonts w:eastAsia="Calibri" w:cs="Times New Roman"/>
              </w:rPr>
              <w:t>95633</w:t>
            </w:r>
          </w:p>
        </w:tc>
        <w:tc>
          <w:tcPr>
            <w:tcW w:w="509" w:type="pct"/>
            <w:tcBorders>
              <w:top w:val="single" w:sz="4" w:space="0" w:color="auto"/>
              <w:left w:val="nil"/>
              <w:bottom w:val="single" w:sz="4" w:space="0" w:color="auto"/>
              <w:right w:val="single" w:sz="4" w:space="0" w:color="auto"/>
            </w:tcBorders>
            <w:shd w:val="clear" w:color="auto" w:fill="auto"/>
            <w:hideMark/>
          </w:tcPr>
          <w:p w14:paraId="2641943E" w14:textId="77777777" w:rsidR="003F29A9" w:rsidRPr="003F29A9" w:rsidRDefault="003F29A9" w:rsidP="003F29A9">
            <w:pPr>
              <w:rPr>
                <w:rFonts w:eastAsia="Calibri" w:cs="Times New Roman"/>
              </w:rPr>
            </w:pPr>
            <w:r w:rsidRPr="003F29A9">
              <w:rPr>
                <w:rFonts w:eastAsia="Calibri" w:cs="Times New Roman"/>
              </w:rPr>
              <w:t>chrisnobles@cal-waste.com</w:t>
            </w:r>
          </w:p>
        </w:tc>
        <w:tc>
          <w:tcPr>
            <w:tcW w:w="217" w:type="pct"/>
            <w:tcBorders>
              <w:top w:val="single" w:sz="4" w:space="0" w:color="auto"/>
              <w:left w:val="nil"/>
              <w:bottom w:val="single" w:sz="4" w:space="0" w:color="auto"/>
              <w:right w:val="single" w:sz="4" w:space="0" w:color="auto"/>
            </w:tcBorders>
            <w:shd w:val="clear" w:color="auto" w:fill="auto"/>
            <w:hideMark/>
          </w:tcPr>
          <w:p w14:paraId="3CE0DE3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9BAFAE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F83220B" w14:textId="77777777" w:rsidR="003F29A9" w:rsidRPr="003F29A9" w:rsidRDefault="003F29A9" w:rsidP="003F29A9">
            <w:pPr>
              <w:rPr>
                <w:rFonts w:eastAsia="Calibri" w:cs="Times New Roman"/>
              </w:rPr>
            </w:pPr>
            <w:r w:rsidRPr="003F29A9">
              <w:rPr>
                <w:rFonts w:eastAsia="Calibri" w:cs="Times New Roman"/>
              </w:rPr>
              <w:t xml:space="preserve">Trucking and Disposal </w:t>
            </w:r>
          </w:p>
        </w:tc>
        <w:tc>
          <w:tcPr>
            <w:tcW w:w="301" w:type="pct"/>
            <w:tcBorders>
              <w:top w:val="single" w:sz="4" w:space="0" w:color="auto"/>
              <w:left w:val="nil"/>
              <w:bottom w:val="single" w:sz="4" w:space="0" w:color="auto"/>
              <w:right w:val="single" w:sz="4" w:space="0" w:color="auto"/>
            </w:tcBorders>
            <w:shd w:val="clear" w:color="auto" w:fill="auto"/>
            <w:hideMark/>
          </w:tcPr>
          <w:p w14:paraId="44BDDAC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28016B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39956E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E53BF6B" w14:textId="77777777" w:rsidR="003F29A9" w:rsidRPr="003F29A9" w:rsidRDefault="003F29A9" w:rsidP="003F29A9">
            <w:pPr>
              <w:rPr>
                <w:rFonts w:eastAsia="Calibri" w:cs="Times New Roman"/>
              </w:rPr>
            </w:pPr>
            <w:r w:rsidRPr="003F29A9">
              <w:rPr>
                <w:rFonts w:eastAsia="Calibri" w:cs="Times New Roman"/>
              </w:rPr>
              <w:t>Christopher Harvey</w:t>
            </w:r>
          </w:p>
        </w:tc>
        <w:tc>
          <w:tcPr>
            <w:tcW w:w="662" w:type="pct"/>
            <w:tcBorders>
              <w:top w:val="single" w:sz="4" w:space="0" w:color="auto"/>
              <w:left w:val="nil"/>
              <w:bottom w:val="single" w:sz="4" w:space="0" w:color="auto"/>
              <w:right w:val="single" w:sz="4" w:space="0" w:color="auto"/>
            </w:tcBorders>
            <w:shd w:val="clear" w:color="auto" w:fill="auto"/>
            <w:hideMark/>
          </w:tcPr>
          <w:p w14:paraId="2DE33035" w14:textId="77777777" w:rsidR="003F29A9" w:rsidRPr="003F29A9" w:rsidRDefault="003F29A9" w:rsidP="003F29A9">
            <w:pPr>
              <w:rPr>
                <w:rFonts w:eastAsia="Calibri" w:cs="Times New Roman"/>
              </w:rPr>
            </w:pPr>
            <w:r w:rsidRPr="003F29A9">
              <w:rPr>
                <w:rFonts w:eastAsia="Calibri" w:cs="Times New Roman"/>
              </w:rPr>
              <w:t>Cerrudo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7FBD2DE7" w14:textId="77777777" w:rsidR="003F29A9" w:rsidRPr="003F29A9" w:rsidRDefault="003F29A9" w:rsidP="003F29A9">
            <w:pPr>
              <w:rPr>
                <w:rFonts w:eastAsia="Calibri" w:cs="Times New Roman"/>
              </w:rPr>
            </w:pPr>
            <w:r w:rsidRPr="003F29A9">
              <w:rPr>
                <w:rFonts w:eastAsia="Calibri" w:cs="Times New Roman"/>
              </w:rPr>
              <w:t>74 Digital Drive #1</w:t>
            </w:r>
          </w:p>
        </w:tc>
        <w:tc>
          <w:tcPr>
            <w:tcW w:w="272" w:type="pct"/>
            <w:tcBorders>
              <w:top w:val="single" w:sz="4" w:space="0" w:color="auto"/>
              <w:left w:val="nil"/>
              <w:bottom w:val="single" w:sz="4" w:space="0" w:color="auto"/>
              <w:right w:val="single" w:sz="4" w:space="0" w:color="auto"/>
            </w:tcBorders>
            <w:shd w:val="clear" w:color="auto" w:fill="auto"/>
            <w:hideMark/>
          </w:tcPr>
          <w:p w14:paraId="1796F028" w14:textId="77777777" w:rsidR="003F29A9" w:rsidRPr="003F29A9" w:rsidRDefault="003F29A9" w:rsidP="003F29A9">
            <w:pPr>
              <w:rPr>
                <w:rFonts w:eastAsia="Calibri" w:cs="Times New Roman"/>
              </w:rPr>
            </w:pPr>
            <w:r w:rsidRPr="003F29A9">
              <w:rPr>
                <w:rFonts w:eastAsia="Calibri" w:cs="Times New Roman"/>
              </w:rPr>
              <w:t>Novato</w:t>
            </w:r>
          </w:p>
        </w:tc>
        <w:tc>
          <w:tcPr>
            <w:tcW w:w="272" w:type="pct"/>
            <w:tcBorders>
              <w:top w:val="single" w:sz="4" w:space="0" w:color="auto"/>
              <w:left w:val="nil"/>
              <w:bottom w:val="single" w:sz="4" w:space="0" w:color="auto"/>
              <w:right w:val="single" w:sz="4" w:space="0" w:color="auto"/>
            </w:tcBorders>
            <w:shd w:val="clear" w:color="auto" w:fill="auto"/>
            <w:hideMark/>
          </w:tcPr>
          <w:p w14:paraId="1487DE1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B60BF20" w14:textId="77777777" w:rsidR="003F29A9" w:rsidRPr="003F29A9" w:rsidRDefault="003F29A9" w:rsidP="003F29A9">
            <w:pPr>
              <w:rPr>
                <w:rFonts w:eastAsia="Calibri" w:cs="Times New Roman"/>
              </w:rPr>
            </w:pPr>
            <w:r w:rsidRPr="003F29A9">
              <w:rPr>
                <w:rFonts w:eastAsia="Calibri" w:cs="Times New Roman"/>
              </w:rPr>
              <w:t>94949</w:t>
            </w:r>
          </w:p>
        </w:tc>
        <w:tc>
          <w:tcPr>
            <w:tcW w:w="509" w:type="pct"/>
            <w:tcBorders>
              <w:top w:val="single" w:sz="4" w:space="0" w:color="auto"/>
              <w:left w:val="nil"/>
              <w:bottom w:val="single" w:sz="4" w:space="0" w:color="auto"/>
              <w:right w:val="single" w:sz="4" w:space="0" w:color="auto"/>
            </w:tcBorders>
            <w:shd w:val="clear" w:color="auto" w:fill="auto"/>
            <w:hideMark/>
          </w:tcPr>
          <w:p w14:paraId="0990F822" w14:textId="77777777" w:rsidR="003F29A9" w:rsidRPr="003F29A9" w:rsidRDefault="003F29A9" w:rsidP="003F29A9">
            <w:pPr>
              <w:rPr>
                <w:rFonts w:eastAsia="Calibri" w:cs="Times New Roman"/>
              </w:rPr>
            </w:pPr>
            <w:r w:rsidRPr="003F29A9">
              <w:rPr>
                <w:rFonts w:eastAsia="Calibri" w:cs="Times New Roman"/>
              </w:rPr>
              <w:t>charvey@cerrudo.com</w:t>
            </w:r>
          </w:p>
        </w:tc>
        <w:tc>
          <w:tcPr>
            <w:tcW w:w="217" w:type="pct"/>
            <w:tcBorders>
              <w:top w:val="single" w:sz="4" w:space="0" w:color="auto"/>
              <w:left w:val="nil"/>
              <w:bottom w:val="single" w:sz="4" w:space="0" w:color="auto"/>
              <w:right w:val="single" w:sz="4" w:space="0" w:color="auto"/>
            </w:tcBorders>
            <w:shd w:val="clear" w:color="auto" w:fill="auto"/>
            <w:hideMark/>
          </w:tcPr>
          <w:p w14:paraId="198BEB1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7C6E12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78CB269" w14:textId="77777777" w:rsidR="003F29A9" w:rsidRPr="003F29A9" w:rsidRDefault="003F29A9" w:rsidP="003F29A9">
            <w:pPr>
              <w:rPr>
                <w:rFonts w:eastAsia="Calibri" w:cs="Times New Roman"/>
              </w:rPr>
            </w:pPr>
            <w:r w:rsidRPr="003F29A9">
              <w:rPr>
                <w:rFonts w:eastAsia="Calibri" w:cs="Times New Roman"/>
              </w:rPr>
              <w:t xml:space="preserve">Prime Contractor Federal and State, Heavy Civil and Building, environmental restoration, excavation,  demolition, abatement, in-water work . </w:t>
            </w:r>
          </w:p>
        </w:tc>
        <w:tc>
          <w:tcPr>
            <w:tcW w:w="301" w:type="pct"/>
            <w:tcBorders>
              <w:top w:val="single" w:sz="4" w:space="0" w:color="auto"/>
              <w:left w:val="nil"/>
              <w:bottom w:val="single" w:sz="4" w:space="0" w:color="auto"/>
              <w:right w:val="single" w:sz="4" w:space="0" w:color="auto"/>
            </w:tcBorders>
            <w:shd w:val="clear" w:color="auto" w:fill="auto"/>
            <w:hideMark/>
          </w:tcPr>
          <w:p w14:paraId="0BA5359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C04EA3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463838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CA8CF56" w14:textId="77777777" w:rsidR="003F29A9" w:rsidRPr="003F29A9" w:rsidRDefault="003F29A9" w:rsidP="003F29A9">
            <w:pPr>
              <w:rPr>
                <w:rFonts w:eastAsia="Calibri" w:cs="Times New Roman"/>
              </w:rPr>
            </w:pPr>
            <w:r w:rsidRPr="003F29A9">
              <w:rPr>
                <w:rFonts w:eastAsia="Calibri" w:cs="Times New Roman"/>
              </w:rPr>
              <w:t>Paul Kitchell</w:t>
            </w:r>
          </w:p>
        </w:tc>
        <w:tc>
          <w:tcPr>
            <w:tcW w:w="662" w:type="pct"/>
            <w:tcBorders>
              <w:top w:val="single" w:sz="4" w:space="0" w:color="auto"/>
              <w:left w:val="nil"/>
              <w:bottom w:val="single" w:sz="4" w:space="0" w:color="auto"/>
              <w:right w:val="single" w:sz="4" w:space="0" w:color="auto"/>
            </w:tcBorders>
            <w:shd w:val="clear" w:color="auto" w:fill="auto"/>
            <w:hideMark/>
          </w:tcPr>
          <w:p w14:paraId="2326FF25" w14:textId="77777777" w:rsidR="003F29A9" w:rsidRPr="003F29A9" w:rsidRDefault="003F29A9" w:rsidP="003F29A9">
            <w:pPr>
              <w:rPr>
                <w:rFonts w:eastAsia="Calibri" w:cs="Times New Roman"/>
              </w:rPr>
            </w:pPr>
            <w:r w:rsidRPr="003F29A9">
              <w:rPr>
                <w:rFonts w:eastAsia="Calibri" w:cs="Times New Roman"/>
              </w:rPr>
              <w:t>CNA Surety</w:t>
            </w:r>
          </w:p>
        </w:tc>
        <w:tc>
          <w:tcPr>
            <w:tcW w:w="516" w:type="pct"/>
            <w:tcBorders>
              <w:top w:val="single" w:sz="4" w:space="0" w:color="auto"/>
              <w:left w:val="nil"/>
              <w:bottom w:val="single" w:sz="4" w:space="0" w:color="auto"/>
              <w:right w:val="single" w:sz="4" w:space="0" w:color="auto"/>
            </w:tcBorders>
            <w:shd w:val="clear" w:color="auto" w:fill="auto"/>
            <w:hideMark/>
          </w:tcPr>
          <w:p w14:paraId="2A16ED4F" w14:textId="77777777" w:rsidR="003F29A9" w:rsidRPr="003F29A9" w:rsidRDefault="003F29A9" w:rsidP="003F29A9">
            <w:pPr>
              <w:rPr>
                <w:rFonts w:eastAsia="Calibri" w:cs="Times New Roman"/>
              </w:rPr>
            </w:pPr>
            <w:r w:rsidRPr="003F29A9">
              <w:rPr>
                <w:rFonts w:eastAsia="Calibri" w:cs="Times New Roman"/>
              </w:rPr>
              <w:t>555 Mission Street, Suite 200</w:t>
            </w:r>
          </w:p>
        </w:tc>
        <w:tc>
          <w:tcPr>
            <w:tcW w:w="272" w:type="pct"/>
            <w:tcBorders>
              <w:top w:val="single" w:sz="4" w:space="0" w:color="auto"/>
              <w:left w:val="nil"/>
              <w:bottom w:val="single" w:sz="4" w:space="0" w:color="auto"/>
              <w:right w:val="single" w:sz="4" w:space="0" w:color="auto"/>
            </w:tcBorders>
            <w:shd w:val="clear" w:color="auto" w:fill="auto"/>
            <w:hideMark/>
          </w:tcPr>
          <w:p w14:paraId="4C9AB263"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65BA4CC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71FDC03" w14:textId="77777777" w:rsidR="003F29A9" w:rsidRPr="003F29A9" w:rsidRDefault="003F29A9" w:rsidP="003F29A9">
            <w:pPr>
              <w:rPr>
                <w:rFonts w:eastAsia="Calibri" w:cs="Times New Roman"/>
              </w:rPr>
            </w:pPr>
            <w:r w:rsidRPr="003F29A9">
              <w:rPr>
                <w:rFonts w:eastAsia="Calibri" w:cs="Times New Roman"/>
              </w:rPr>
              <w:t>94518</w:t>
            </w:r>
          </w:p>
        </w:tc>
        <w:tc>
          <w:tcPr>
            <w:tcW w:w="509" w:type="pct"/>
            <w:tcBorders>
              <w:top w:val="single" w:sz="4" w:space="0" w:color="auto"/>
              <w:left w:val="nil"/>
              <w:bottom w:val="single" w:sz="4" w:space="0" w:color="auto"/>
              <w:right w:val="single" w:sz="4" w:space="0" w:color="auto"/>
            </w:tcBorders>
            <w:shd w:val="clear" w:color="auto" w:fill="auto"/>
            <w:hideMark/>
          </w:tcPr>
          <w:p w14:paraId="5C482CA4" w14:textId="77777777" w:rsidR="003F29A9" w:rsidRPr="003F29A9" w:rsidRDefault="003F29A9" w:rsidP="003F29A9">
            <w:pPr>
              <w:rPr>
                <w:rFonts w:eastAsia="Calibri" w:cs="Times New Roman"/>
              </w:rPr>
            </w:pPr>
            <w:r w:rsidRPr="003F29A9">
              <w:rPr>
                <w:rFonts w:eastAsia="Calibri" w:cs="Times New Roman"/>
              </w:rPr>
              <w:t>paul.kitchell@cnasurety.com</w:t>
            </w:r>
          </w:p>
        </w:tc>
        <w:tc>
          <w:tcPr>
            <w:tcW w:w="217" w:type="pct"/>
            <w:tcBorders>
              <w:top w:val="single" w:sz="4" w:space="0" w:color="auto"/>
              <w:left w:val="nil"/>
              <w:bottom w:val="single" w:sz="4" w:space="0" w:color="auto"/>
              <w:right w:val="single" w:sz="4" w:space="0" w:color="auto"/>
            </w:tcBorders>
            <w:shd w:val="clear" w:color="auto" w:fill="auto"/>
            <w:hideMark/>
          </w:tcPr>
          <w:p w14:paraId="57E5695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7071FA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BE8927D"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144894B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F7CDE2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A851B6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8BA2B42" w14:textId="77777777" w:rsidR="003F29A9" w:rsidRPr="003F29A9" w:rsidRDefault="003F29A9" w:rsidP="003F29A9">
            <w:pPr>
              <w:rPr>
                <w:rFonts w:eastAsia="Calibri" w:cs="Times New Roman"/>
              </w:rPr>
            </w:pPr>
            <w:r w:rsidRPr="003F29A9">
              <w:rPr>
                <w:rFonts w:eastAsia="Calibri" w:cs="Times New Roman"/>
              </w:rPr>
              <w:t>Robin Lee</w:t>
            </w:r>
          </w:p>
        </w:tc>
        <w:tc>
          <w:tcPr>
            <w:tcW w:w="662" w:type="pct"/>
            <w:tcBorders>
              <w:top w:val="single" w:sz="4" w:space="0" w:color="auto"/>
              <w:left w:val="nil"/>
              <w:bottom w:val="single" w:sz="4" w:space="0" w:color="auto"/>
              <w:right w:val="single" w:sz="4" w:space="0" w:color="auto"/>
            </w:tcBorders>
            <w:shd w:val="clear" w:color="auto" w:fill="auto"/>
            <w:hideMark/>
          </w:tcPr>
          <w:p w14:paraId="491A72EB" w14:textId="77777777" w:rsidR="003F29A9" w:rsidRPr="003F29A9" w:rsidRDefault="003F29A9" w:rsidP="003F29A9">
            <w:pPr>
              <w:rPr>
                <w:rFonts w:eastAsia="Calibri" w:cs="Times New Roman"/>
              </w:rPr>
            </w:pPr>
            <w:r w:rsidRPr="003F29A9">
              <w:rPr>
                <w:rFonts w:eastAsia="Calibri" w:cs="Times New Roman"/>
              </w:rPr>
              <w:t>Coastal Mountain Timber, Inc.</w:t>
            </w:r>
          </w:p>
        </w:tc>
        <w:tc>
          <w:tcPr>
            <w:tcW w:w="516" w:type="pct"/>
            <w:tcBorders>
              <w:top w:val="single" w:sz="4" w:space="0" w:color="auto"/>
              <w:left w:val="nil"/>
              <w:bottom w:val="single" w:sz="4" w:space="0" w:color="auto"/>
              <w:right w:val="single" w:sz="4" w:space="0" w:color="auto"/>
            </w:tcBorders>
            <w:shd w:val="clear" w:color="auto" w:fill="auto"/>
            <w:hideMark/>
          </w:tcPr>
          <w:p w14:paraId="16B78973" w14:textId="77777777" w:rsidR="003F29A9" w:rsidRPr="003F29A9" w:rsidRDefault="003F29A9" w:rsidP="003F29A9">
            <w:pPr>
              <w:rPr>
                <w:rFonts w:eastAsia="Calibri" w:cs="Times New Roman"/>
              </w:rPr>
            </w:pPr>
            <w:r w:rsidRPr="003F29A9">
              <w:rPr>
                <w:rFonts w:eastAsia="Calibri" w:cs="Times New Roman"/>
              </w:rPr>
              <w:t>3737 Carson Rd. Unit #A</w:t>
            </w:r>
          </w:p>
        </w:tc>
        <w:tc>
          <w:tcPr>
            <w:tcW w:w="272" w:type="pct"/>
            <w:tcBorders>
              <w:top w:val="single" w:sz="4" w:space="0" w:color="auto"/>
              <w:left w:val="nil"/>
              <w:bottom w:val="single" w:sz="4" w:space="0" w:color="auto"/>
              <w:right w:val="single" w:sz="4" w:space="0" w:color="auto"/>
            </w:tcBorders>
            <w:shd w:val="clear" w:color="auto" w:fill="auto"/>
            <w:hideMark/>
          </w:tcPr>
          <w:p w14:paraId="1A20BFB8" w14:textId="77777777" w:rsidR="003F29A9" w:rsidRPr="003F29A9" w:rsidRDefault="003F29A9" w:rsidP="003F29A9">
            <w:pPr>
              <w:rPr>
                <w:rFonts w:eastAsia="Calibri" w:cs="Times New Roman"/>
              </w:rPr>
            </w:pPr>
            <w:r w:rsidRPr="003F29A9">
              <w:rPr>
                <w:rFonts w:eastAsia="Calibri" w:cs="Times New Roman"/>
              </w:rPr>
              <w:t>Camino</w:t>
            </w:r>
          </w:p>
        </w:tc>
        <w:tc>
          <w:tcPr>
            <w:tcW w:w="272" w:type="pct"/>
            <w:tcBorders>
              <w:top w:val="single" w:sz="4" w:space="0" w:color="auto"/>
              <w:left w:val="nil"/>
              <w:bottom w:val="single" w:sz="4" w:space="0" w:color="auto"/>
              <w:right w:val="single" w:sz="4" w:space="0" w:color="auto"/>
            </w:tcBorders>
            <w:shd w:val="clear" w:color="auto" w:fill="auto"/>
            <w:hideMark/>
          </w:tcPr>
          <w:p w14:paraId="7567BF7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82A5A2F" w14:textId="77777777" w:rsidR="003F29A9" w:rsidRPr="003F29A9" w:rsidRDefault="003F29A9" w:rsidP="003F29A9">
            <w:pPr>
              <w:rPr>
                <w:rFonts w:eastAsia="Calibri" w:cs="Times New Roman"/>
              </w:rPr>
            </w:pPr>
            <w:r w:rsidRPr="003F29A9">
              <w:rPr>
                <w:rFonts w:eastAsia="Calibri" w:cs="Times New Roman"/>
              </w:rPr>
              <w:t>95709</w:t>
            </w:r>
          </w:p>
        </w:tc>
        <w:tc>
          <w:tcPr>
            <w:tcW w:w="509" w:type="pct"/>
            <w:tcBorders>
              <w:top w:val="single" w:sz="4" w:space="0" w:color="auto"/>
              <w:left w:val="nil"/>
              <w:bottom w:val="single" w:sz="4" w:space="0" w:color="auto"/>
              <w:right w:val="single" w:sz="4" w:space="0" w:color="auto"/>
            </w:tcBorders>
            <w:shd w:val="clear" w:color="auto" w:fill="auto"/>
            <w:hideMark/>
          </w:tcPr>
          <w:p w14:paraId="7BD2780A" w14:textId="77777777" w:rsidR="003F29A9" w:rsidRPr="003F29A9" w:rsidRDefault="003F29A9" w:rsidP="003F29A9">
            <w:pPr>
              <w:rPr>
                <w:rFonts w:eastAsia="Calibri" w:cs="Times New Roman"/>
              </w:rPr>
            </w:pPr>
            <w:r w:rsidRPr="003F29A9">
              <w:rPr>
                <w:rFonts w:eastAsia="Calibri" w:cs="Times New Roman"/>
              </w:rPr>
              <w:t>manager@cmtinc.org</w:t>
            </w:r>
          </w:p>
        </w:tc>
        <w:tc>
          <w:tcPr>
            <w:tcW w:w="217" w:type="pct"/>
            <w:tcBorders>
              <w:top w:val="single" w:sz="4" w:space="0" w:color="auto"/>
              <w:left w:val="nil"/>
              <w:bottom w:val="single" w:sz="4" w:space="0" w:color="auto"/>
              <w:right w:val="single" w:sz="4" w:space="0" w:color="auto"/>
            </w:tcBorders>
            <w:shd w:val="clear" w:color="auto" w:fill="auto"/>
            <w:hideMark/>
          </w:tcPr>
          <w:p w14:paraId="545415F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8DB61C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5367697" w14:textId="6EAA0715" w:rsidR="003F29A9" w:rsidRPr="003F29A9" w:rsidRDefault="003F29A9" w:rsidP="003F29A9">
            <w:pPr>
              <w:rPr>
                <w:rFonts w:eastAsia="Calibri" w:cs="Times New Roman"/>
              </w:rPr>
            </w:pPr>
            <w:r w:rsidRPr="003F29A9">
              <w:rPr>
                <w:rFonts w:eastAsia="Calibri" w:cs="Times New Roman"/>
              </w:rPr>
              <w:t xml:space="preserve">Tree Service Contractor- tree removals &amp; trimming, including hazard trees, line clearance certified tree crews, vegitation management, defensible space clearing, </w:t>
            </w:r>
          </w:p>
          <w:p w14:paraId="315AFE19" w14:textId="77D9BCA4" w:rsidR="003F29A9" w:rsidRPr="003F29A9" w:rsidRDefault="003F29A9" w:rsidP="003F29A9">
            <w:pPr>
              <w:rPr>
                <w:rFonts w:eastAsia="Calibri" w:cs="Times New Roman"/>
              </w:rPr>
            </w:pPr>
            <w:r w:rsidRPr="003F29A9">
              <w:rPr>
                <w:rFonts w:eastAsia="Calibri" w:cs="Times New Roman"/>
              </w:rPr>
              <w:t>General Engineering Contractor- site prep, land clearing, dirt road building &amp; maintenance, erosion control, vegitation management services.</w:t>
            </w:r>
          </w:p>
          <w:p w14:paraId="0AD2C932" w14:textId="77777777" w:rsidR="003F29A9" w:rsidRPr="003F29A9" w:rsidRDefault="003F29A9" w:rsidP="003F29A9">
            <w:pPr>
              <w:rPr>
                <w:rFonts w:eastAsia="Calibri" w:cs="Times New Roman"/>
              </w:rPr>
            </w:pPr>
            <w:r w:rsidRPr="003F29A9">
              <w:rPr>
                <w:rFonts w:eastAsia="Calibri" w:cs="Times New Roman"/>
              </w:rPr>
              <w:t>Logging Contractor- mechanical logging, salvage logging, ROW clearing, log hauling, wood &amp; debris removal &amp; cleanup</w:t>
            </w:r>
          </w:p>
        </w:tc>
        <w:tc>
          <w:tcPr>
            <w:tcW w:w="301" w:type="pct"/>
            <w:tcBorders>
              <w:top w:val="single" w:sz="4" w:space="0" w:color="auto"/>
              <w:left w:val="nil"/>
              <w:bottom w:val="single" w:sz="4" w:space="0" w:color="auto"/>
              <w:right w:val="single" w:sz="4" w:space="0" w:color="auto"/>
            </w:tcBorders>
            <w:shd w:val="clear" w:color="auto" w:fill="auto"/>
            <w:hideMark/>
          </w:tcPr>
          <w:p w14:paraId="537D3AE9"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649DBE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AAD0F5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F79485C" w14:textId="77777777" w:rsidR="003F29A9" w:rsidRPr="003F29A9" w:rsidRDefault="003F29A9" w:rsidP="003F29A9">
            <w:pPr>
              <w:rPr>
                <w:rFonts w:eastAsia="Calibri" w:cs="Times New Roman"/>
              </w:rPr>
            </w:pPr>
            <w:r w:rsidRPr="003F29A9">
              <w:rPr>
                <w:rFonts w:eastAsia="Calibri" w:cs="Times New Roman"/>
              </w:rPr>
              <w:t>JIM RAWSON</w:t>
            </w:r>
          </w:p>
        </w:tc>
        <w:tc>
          <w:tcPr>
            <w:tcW w:w="662" w:type="pct"/>
            <w:tcBorders>
              <w:top w:val="single" w:sz="4" w:space="0" w:color="auto"/>
              <w:left w:val="nil"/>
              <w:bottom w:val="single" w:sz="4" w:space="0" w:color="auto"/>
              <w:right w:val="single" w:sz="4" w:space="0" w:color="auto"/>
            </w:tcBorders>
            <w:shd w:val="clear" w:color="auto" w:fill="auto"/>
            <w:hideMark/>
          </w:tcPr>
          <w:p w14:paraId="2AD9DA9F" w14:textId="77777777" w:rsidR="003F29A9" w:rsidRPr="003F29A9" w:rsidRDefault="003F29A9" w:rsidP="003F29A9">
            <w:pPr>
              <w:rPr>
                <w:rFonts w:eastAsia="Calibri" w:cs="Times New Roman"/>
              </w:rPr>
            </w:pPr>
            <w:r w:rsidRPr="003F29A9">
              <w:rPr>
                <w:rFonts w:eastAsia="Calibri" w:cs="Times New Roman"/>
              </w:rPr>
              <w:t>CORNERSTONE DEMOLITION CORP</w:t>
            </w:r>
          </w:p>
        </w:tc>
        <w:tc>
          <w:tcPr>
            <w:tcW w:w="516" w:type="pct"/>
            <w:tcBorders>
              <w:top w:val="single" w:sz="4" w:space="0" w:color="auto"/>
              <w:left w:val="nil"/>
              <w:bottom w:val="single" w:sz="4" w:space="0" w:color="auto"/>
              <w:right w:val="single" w:sz="4" w:space="0" w:color="auto"/>
            </w:tcBorders>
            <w:shd w:val="clear" w:color="auto" w:fill="auto"/>
            <w:hideMark/>
          </w:tcPr>
          <w:p w14:paraId="02A4E081" w14:textId="77777777" w:rsidR="003F29A9" w:rsidRPr="003F29A9" w:rsidRDefault="003F29A9" w:rsidP="003F29A9">
            <w:pPr>
              <w:rPr>
                <w:rFonts w:eastAsia="Calibri" w:cs="Times New Roman"/>
              </w:rPr>
            </w:pPr>
            <w:r w:rsidRPr="003F29A9">
              <w:rPr>
                <w:rFonts w:eastAsia="Calibri" w:cs="Times New Roman"/>
              </w:rPr>
              <w:t>4295 E. JURUPA SUITE 111</w:t>
            </w:r>
          </w:p>
        </w:tc>
        <w:tc>
          <w:tcPr>
            <w:tcW w:w="272" w:type="pct"/>
            <w:tcBorders>
              <w:top w:val="single" w:sz="4" w:space="0" w:color="auto"/>
              <w:left w:val="nil"/>
              <w:bottom w:val="single" w:sz="4" w:space="0" w:color="auto"/>
              <w:right w:val="single" w:sz="4" w:space="0" w:color="auto"/>
            </w:tcBorders>
            <w:shd w:val="clear" w:color="auto" w:fill="auto"/>
            <w:hideMark/>
          </w:tcPr>
          <w:p w14:paraId="0A456712" w14:textId="77777777" w:rsidR="003F29A9" w:rsidRPr="003F29A9" w:rsidRDefault="003F29A9" w:rsidP="003F29A9">
            <w:pPr>
              <w:rPr>
                <w:rFonts w:eastAsia="Calibri" w:cs="Times New Roman"/>
              </w:rPr>
            </w:pPr>
            <w:r w:rsidRPr="003F29A9">
              <w:rPr>
                <w:rFonts w:eastAsia="Calibri" w:cs="Times New Roman"/>
              </w:rPr>
              <w:t>ONTARIO</w:t>
            </w:r>
          </w:p>
        </w:tc>
        <w:tc>
          <w:tcPr>
            <w:tcW w:w="272" w:type="pct"/>
            <w:tcBorders>
              <w:top w:val="single" w:sz="4" w:space="0" w:color="auto"/>
              <w:left w:val="nil"/>
              <w:bottom w:val="single" w:sz="4" w:space="0" w:color="auto"/>
              <w:right w:val="single" w:sz="4" w:space="0" w:color="auto"/>
            </w:tcBorders>
            <w:shd w:val="clear" w:color="auto" w:fill="auto"/>
            <w:hideMark/>
          </w:tcPr>
          <w:p w14:paraId="238FC57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D97C309" w14:textId="77777777" w:rsidR="003F29A9" w:rsidRPr="003F29A9" w:rsidRDefault="003F29A9" w:rsidP="003F29A9">
            <w:pPr>
              <w:rPr>
                <w:rFonts w:eastAsia="Calibri" w:cs="Times New Roman"/>
              </w:rPr>
            </w:pPr>
            <w:r w:rsidRPr="003F29A9">
              <w:rPr>
                <w:rFonts w:eastAsia="Calibri" w:cs="Times New Roman"/>
              </w:rPr>
              <w:t>91761</w:t>
            </w:r>
          </w:p>
        </w:tc>
        <w:tc>
          <w:tcPr>
            <w:tcW w:w="509" w:type="pct"/>
            <w:tcBorders>
              <w:top w:val="single" w:sz="4" w:space="0" w:color="auto"/>
              <w:left w:val="nil"/>
              <w:bottom w:val="single" w:sz="4" w:space="0" w:color="auto"/>
              <w:right w:val="single" w:sz="4" w:space="0" w:color="auto"/>
            </w:tcBorders>
            <w:shd w:val="clear" w:color="auto" w:fill="auto"/>
            <w:hideMark/>
          </w:tcPr>
          <w:p w14:paraId="2222062D" w14:textId="77777777" w:rsidR="003F29A9" w:rsidRPr="003F29A9" w:rsidRDefault="003F29A9" w:rsidP="003F29A9">
            <w:pPr>
              <w:rPr>
                <w:rFonts w:eastAsia="Calibri" w:cs="Times New Roman"/>
              </w:rPr>
            </w:pPr>
            <w:r w:rsidRPr="003F29A9">
              <w:rPr>
                <w:rFonts w:eastAsia="Calibri" w:cs="Times New Roman"/>
              </w:rPr>
              <w:t>JRAWSON@CORNERSTONEDEMOLITIONCORP.COM</w:t>
            </w:r>
          </w:p>
        </w:tc>
        <w:tc>
          <w:tcPr>
            <w:tcW w:w="217" w:type="pct"/>
            <w:tcBorders>
              <w:top w:val="single" w:sz="4" w:space="0" w:color="auto"/>
              <w:left w:val="nil"/>
              <w:bottom w:val="single" w:sz="4" w:space="0" w:color="auto"/>
              <w:right w:val="single" w:sz="4" w:space="0" w:color="auto"/>
            </w:tcBorders>
            <w:shd w:val="clear" w:color="auto" w:fill="auto"/>
            <w:hideMark/>
          </w:tcPr>
          <w:p w14:paraId="0E53BCAD"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D79E18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759D0CA" w14:textId="77777777" w:rsidR="003F29A9" w:rsidRPr="003F29A9" w:rsidRDefault="003F29A9" w:rsidP="003F29A9">
            <w:pPr>
              <w:rPr>
                <w:rFonts w:eastAsia="Calibri" w:cs="Times New Roman"/>
              </w:rPr>
            </w:pPr>
            <w:r w:rsidRPr="003F29A9">
              <w:rPr>
                <w:rFonts w:eastAsia="Calibri" w:cs="Times New Roman"/>
              </w:rPr>
              <w:t>LAND CLEARING, STRUCTURAL DEMOLITION, SITE ROUGH GRADING, CONCRETE BREAKING.</w:t>
            </w:r>
          </w:p>
        </w:tc>
        <w:tc>
          <w:tcPr>
            <w:tcW w:w="301" w:type="pct"/>
            <w:tcBorders>
              <w:top w:val="single" w:sz="4" w:space="0" w:color="auto"/>
              <w:left w:val="nil"/>
              <w:bottom w:val="single" w:sz="4" w:space="0" w:color="auto"/>
              <w:right w:val="single" w:sz="4" w:space="0" w:color="auto"/>
            </w:tcBorders>
            <w:shd w:val="clear" w:color="auto" w:fill="auto"/>
            <w:hideMark/>
          </w:tcPr>
          <w:p w14:paraId="1BAB9407"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05A7E5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8ACBCD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C31761B" w14:textId="77777777" w:rsidR="003F29A9" w:rsidRPr="003F29A9" w:rsidRDefault="003F29A9" w:rsidP="003F29A9">
            <w:pPr>
              <w:rPr>
                <w:rFonts w:eastAsia="Calibri" w:cs="Times New Roman"/>
              </w:rPr>
            </w:pPr>
            <w:r w:rsidRPr="003F29A9">
              <w:rPr>
                <w:rFonts w:eastAsia="Calibri" w:cs="Times New Roman"/>
              </w:rPr>
              <w:t>Kerrie Noll</w:t>
            </w:r>
          </w:p>
        </w:tc>
        <w:tc>
          <w:tcPr>
            <w:tcW w:w="662" w:type="pct"/>
            <w:tcBorders>
              <w:top w:val="single" w:sz="4" w:space="0" w:color="auto"/>
              <w:left w:val="nil"/>
              <w:bottom w:val="single" w:sz="4" w:space="0" w:color="auto"/>
              <w:right w:val="single" w:sz="4" w:space="0" w:color="auto"/>
            </w:tcBorders>
            <w:shd w:val="clear" w:color="auto" w:fill="auto"/>
            <w:hideMark/>
          </w:tcPr>
          <w:p w14:paraId="408CE84A" w14:textId="77777777" w:rsidR="003F29A9" w:rsidRPr="003F29A9" w:rsidRDefault="003F29A9" w:rsidP="003F29A9">
            <w:pPr>
              <w:rPr>
                <w:rFonts w:eastAsia="Calibri" w:cs="Times New Roman"/>
              </w:rPr>
            </w:pPr>
            <w:r w:rsidRPr="003F29A9">
              <w:rPr>
                <w:rFonts w:eastAsia="Calibri" w:cs="Times New Roman"/>
              </w:rPr>
              <w:t xml:space="preserve">CrowderGulf, LLC. </w:t>
            </w:r>
          </w:p>
        </w:tc>
        <w:tc>
          <w:tcPr>
            <w:tcW w:w="516" w:type="pct"/>
            <w:tcBorders>
              <w:top w:val="single" w:sz="4" w:space="0" w:color="auto"/>
              <w:left w:val="nil"/>
              <w:bottom w:val="single" w:sz="4" w:space="0" w:color="auto"/>
              <w:right w:val="single" w:sz="4" w:space="0" w:color="auto"/>
            </w:tcBorders>
            <w:shd w:val="clear" w:color="auto" w:fill="auto"/>
            <w:hideMark/>
          </w:tcPr>
          <w:p w14:paraId="78B829BC" w14:textId="77777777" w:rsidR="003F29A9" w:rsidRPr="003F29A9" w:rsidRDefault="003F29A9" w:rsidP="003F29A9">
            <w:pPr>
              <w:rPr>
                <w:rFonts w:eastAsia="Calibri" w:cs="Times New Roman"/>
              </w:rPr>
            </w:pPr>
            <w:r w:rsidRPr="003F29A9">
              <w:rPr>
                <w:rFonts w:eastAsia="Calibri" w:cs="Times New Roman"/>
              </w:rPr>
              <w:t>5629, Commerce Blvd. East</w:t>
            </w:r>
          </w:p>
        </w:tc>
        <w:tc>
          <w:tcPr>
            <w:tcW w:w="272" w:type="pct"/>
            <w:tcBorders>
              <w:top w:val="single" w:sz="4" w:space="0" w:color="auto"/>
              <w:left w:val="nil"/>
              <w:bottom w:val="single" w:sz="4" w:space="0" w:color="auto"/>
              <w:right w:val="single" w:sz="4" w:space="0" w:color="auto"/>
            </w:tcBorders>
            <w:shd w:val="clear" w:color="auto" w:fill="auto"/>
            <w:hideMark/>
          </w:tcPr>
          <w:p w14:paraId="4C25FCBE" w14:textId="77777777" w:rsidR="003F29A9" w:rsidRPr="003F29A9" w:rsidRDefault="003F29A9" w:rsidP="003F29A9">
            <w:pPr>
              <w:rPr>
                <w:rFonts w:eastAsia="Calibri" w:cs="Times New Roman"/>
              </w:rPr>
            </w:pPr>
            <w:r w:rsidRPr="003F29A9">
              <w:rPr>
                <w:rFonts w:eastAsia="Calibri" w:cs="Times New Roman"/>
              </w:rPr>
              <w:t>Mobile</w:t>
            </w:r>
          </w:p>
        </w:tc>
        <w:tc>
          <w:tcPr>
            <w:tcW w:w="272" w:type="pct"/>
            <w:tcBorders>
              <w:top w:val="single" w:sz="4" w:space="0" w:color="auto"/>
              <w:left w:val="nil"/>
              <w:bottom w:val="single" w:sz="4" w:space="0" w:color="auto"/>
              <w:right w:val="single" w:sz="4" w:space="0" w:color="auto"/>
            </w:tcBorders>
            <w:shd w:val="clear" w:color="auto" w:fill="auto"/>
            <w:hideMark/>
          </w:tcPr>
          <w:p w14:paraId="685DF125" w14:textId="77777777" w:rsidR="003F29A9" w:rsidRPr="003F29A9" w:rsidRDefault="003F29A9" w:rsidP="003F29A9">
            <w:pPr>
              <w:rPr>
                <w:rFonts w:eastAsia="Calibri" w:cs="Times New Roman"/>
              </w:rPr>
            </w:pPr>
            <w:r w:rsidRPr="003F29A9">
              <w:rPr>
                <w:rFonts w:eastAsia="Calibri" w:cs="Times New Roman"/>
              </w:rPr>
              <w:t>AL</w:t>
            </w:r>
          </w:p>
        </w:tc>
        <w:tc>
          <w:tcPr>
            <w:tcW w:w="325" w:type="pct"/>
            <w:tcBorders>
              <w:top w:val="single" w:sz="4" w:space="0" w:color="auto"/>
              <w:left w:val="nil"/>
              <w:bottom w:val="single" w:sz="4" w:space="0" w:color="auto"/>
              <w:right w:val="single" w:sz="4" w:space="0" w:color="auto"/>
            </w:tcBorders>
            <w:shd w:val="clear" w:color="auto" w:fill="auto"/>
            <w:hideMark/>
          </w:tcPr>
          <w:p w14:paraId="76F8F666" w14:textId="77777777" w:rsidR="003F29A9" w:rsidRPr="003F29A9" w:rsidRDefault="003F29A9" w:rsidP="003F29A9">
            <w:pPr>
              <w:rPr>
                <w:rFonts w:eastAsia="Calibri" w:cs="Times New Roman"/>
              </w:rPr>
            </w:pPr>
            <w:r w:rsidRPr="003F29A9">
              <w:rPr>
                <w:rFonts w:eastAsia="Calibri" w:cs="Times New Roman"/>
              </w:rPr>
              <w:t>36619</w:t>
            </w:r>
          </w:p>
        </w:tc>
        <w:tc>
          <w:tcPr>
            <w:tcW w:w="509" w:type="pct"/>
            <w:tcBorders>
              <w:top w:val="single" w:sz="4" w:space="0" w:color="auto"/>
              <w:left w:val="nil"/>
              <w:bottom w:val="single" w:sz="4" w:space="0" w:color="auto"/>
              <w:right w:val="single" w:sz="4" w:space="0" w:color="auto"/>
            </w:tcBorders>
            <w:shd w:val="clear" w:color="auto" w:fill="auto"/>
            <w:hideMark/>
          </w:tcPr>
          <w:p w14:paraId="48119EB7" w14:textId="77777777" w:rsidR="003F29A9" w:rsidRPr="003F29A9" w:rsidRDefault="003F29A9" w:rsidP="003F29A9">
            <w:pPr>
              <w:rPr>
                <w:rFonts w:eastAsia="Calibri" w:cs="Times New Roman"/>
              </w:rPr>
            </w:pPr>
            <w:r w:rsidRPr="003F29A9">
              <w:rPr>
                <w:rFonts w:eastAsia="Calibri" w:cs="Times New Roman"/>
              </w:rPr>
              <w:t>knoll@crowdergulf.com</w:t>
            </w:r>
          </w:p>
        </w:tc>
        <w:tc>
          <w:tcPr>
            <w:tcW w:w="217" w:type="pct"/>
            <w:tcBorders>
              <w:top w:val="single" w:sz="4" w:space="0" w:color="auto"/>
              <w:left w:val="nil"/>
              <w:bottom w:val="single" w:sz="4" w:space="0" w:color="auto"/>
              <w:right w:val="single" w:sz="4" w:space="0" w:color="auto"/>
            </w:tcBorders>
            <w:shd w:val="clear" w:color="auto" w:fill="auto"/>
            <w:hideMark/>
          </w:tcPr>
          <w:p w14:paraId="6702AF7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D12520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9F5D1CB" w14:textId="77777777" w:rsidR="003F29A9" w:rsidRPr="003F29A9" w:rsidRDefault="003F29A9" w:rsidP="003F29A9">
            <w:pPr>
              <w:rPr>
                <w:rFonts w:eastAsia="Calibri" w:cs="Times New Roman"/>
              </w:rPr>
            </w:pPr>
            <w:r w:rsidRPr="003F29A9">
              <w:rPr>
                <w:rFonts w:eastAsia="Calibri" w:cs="Times New Roman"/>
              </w:rPr>
              <w:t xml:space="preserve">Debris Removal and Disposal Services </w:t>
            </w:r>
          </w:p>
        </w:tc>
        <w:tc>
          <w:tcPr>
            <w:tcW w:w="301" w:type="pct"/>
            <w:tcBorders>
              <w:top w:val="single" w:sz="4" w:space="0" w:color="auto"/>
              <w:left w:val="nil"/>
              <w:bottom w:val="single" w:sz="4" w:space="0" w:color="auto"/>
              <w:right w:val="single" w:sz="4" w:space="0" w:color="auto"/>
            </w:tcBorders>
            <w:shd w:val="clear" w:color="auto" w:fill="auto"/>
            <w:hideMark/>
          </w:tcPr>
          <w:p w14:paraId="467E311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22DF8BF"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1E7181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5D5248D" w14:textId="77777777" w:rsidR="003F29A9" w:rsidRPr="003F29A9" w:rsidRDefault="003F29A9" w:rsidP="003F29A9">
            <w:pPr>
              <w:rPr>
                <w:rFonts w:eastAsia="Calibri" w:cs="Times New Roman"/>
              </w:rPr>
            </w:pPr>
            <w:r w:rsidRPr="003F29A9">
              <w:rPr>
                <w:rFonts w:eastAsia="Calibri" w:cs="Times New Roman"/>
              </w:rPr>
              <w:t>Chris Trott</w:t>
            </w:r>
          </w:p>
        </w:tc>
        <w:tc>
          <w:tcPr>
            <w:tcW w:w="662" w:type="pct"/>
            <w:tcBorders>
              <w:top w:val="single" w:sz="4" w:space="0" w:color="auto"/>
              <w:left w:val="nil"/>
              <w:bottom w:val="single" w:sz="4" w:space="0" w:color="auto"/>
              <w:right w:val="single" w:sz="4" w:space="0" w:color="auto"/>
            </w:tcBorders>
            <w:shd w:val="clear" w:color="auto" w:fill="auto"/>
            <w:hideMark/>
          </w:tcPr>
          <w:p w14:paraId="1CE801A7" w14:textId="77777777" w:rsidR="003F29A9" w:rsidRPr="003F29A9" w:rsidRDefault="003F29A9" w:rsidP="003F29A9">
            <w:pPr>
              <w:rPr>
                <w:rFonts w:eastAsia="Calibri" w:cs="Times New Roman"/>
              </w:rPr>
            </w:pPr>
            <w:r w:rsidRPr="003F29A9">
              <w:rPr>
                <w:rFonts w:eastAsia="Calibri" w:cs="Times New Roman"/>
              </w:rPr>
              <w:t>CT Bioenergy Consulting</w:t>
            </w:r>
          </w:p>
        </w:tc>
        <w:tc>
          <w:tcPr>
            <w:tcW w:w="516" w:type="pct"/>
            <w:tcBorders>
              <w:top w:val="single" w:sz="4" w:space="0" w:color="auto"/>
              <w:left w:val="nil"/>
              <w:bottom w:val="single" w:sz="4" w:space="0" w:color="auto"/>
              <w:right w:val="single" w:sz="4" w:space="0" w:color="auto"/>
            </w:tcBorders>
            <w:shd w:val="clear" w:color="auto" w:fill="auto"/>
            <w:hideMark/>
          </w:tcPr>
          <w:p w14:paraId="0B9421A3" w14:textId="77777777" w:rsidR="003F29A9" w:rsidRPr="003F29A9" w:rsidRDefault="003F29A9" w:rsidP="003F29A9">
            <w:pPr>
              <w:rPr>
                <w:rFonts w:eastAsia="Calibri" w:cs="Times New Roman"/>
              </w:rPr>
            </w:pPr>
            <w:r w:rsidRPr="003F29A9">
              <w:rPr>
                <w:rFonts w:eastAsia="Calibri" w:cs="Times New Roman"/>
              </w:rPr>
              <w:t>23862 Marshall Way</w:t>
            </w:r>
          </w:p>
        </w:tc>
        <w:tc>
          <w:tcPr>
            <w:tcW w:w="272" w:type="pct"/>
            <w:tcBorders>
              <w:top w:val="single" w:sz="4" w:space="0" w:color="auto"/>
              <w:left w:val="nil"/>
              <w:bottom w:val="single" w:sz="4" w:space="0" w:color="auto"/>
              <w:right w:val="single" w:sz="4" w:space="0" w:color="auto"/>
            </w:tcBorders>
            <w:shd w:val="clear" w:color="auto" w:fill="auto"/>
            <w:hideMark/>
          </w:tcPr>
          <w:p w14:paraId="4CDB2602" w14:textId="77777777" w:rsidR="003F29A9" w:rsidRPr="003F29A9" w:rsidRDefault="003F29A9" w:rsidP="003F29A9">
            <w:pPr>
              <w:rPr>
                <w:rFonts w:eastAsia="Calibri" w:cs="Times New Roman"/>
              </w:rPr>
            </w:pPr>
            <w:r w:rsidRPr="003F29A9">
              <w:rPr>
                <w:rFonts w:eastAsia="Calibri" w:cs="Times New Roman"/>
              </w:rPr>
              <w:t>Twain Harte</w:t>
            </w:r>
          </w:p>
        </w:tc>
        <w:tc>
          <w:tcPr>
            <w:tcW w:w="272" w:type="pct"/>
            <w:tcBorders>
              <w:top w:val="single" w:sz="4" w:space="0" w:color="auto"/>
              <w:left w:val="nil"/>
              <w:bottom w:val="single" w:sz="4" w:space="0" w:color="auto"/>
              <w:right w:val="single" w:sz="4" w:space="0" w:color="auto"/>
            </w:tcBorders>
            <w:shd w:val="clear" w:color="auto" w:fill="auto"/>
            <w:hideMark/>
          </w:tcPr>
          <w:p w14:paraId="0E4DF29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F6173B5" w14:textId="77777777" w:rsidR="003F29A9" w:rsidRPr="003F29A9" w:rsidRDefault="003F29A9" w:rsidP="003F29A9">
            <w:pPr>
              <w:rPr>
                <w:rFonts w:eastAsia="Calibri" w:cs="Times New Roman"/>
              </w:rPr>
            </w:pPr>
            <w:r w:rsidRPr="003F29A9">
              <w:rPr>
                <w:rFonts w:eastAsia="Calibri" w:cs="Times New Roman"/>
              </w:rPr>
              <w:t>95383</w:t>
            </w:r>
          </w:p>
        </w:tc>
        <w:tc>
          <w:tcPr>
            <w:tcW w:w="509" w:type="pct"/>
            <w:tcBorders>
              <w:top w:val="single" w:sz="4" w:space="0" w:color="auto"/>
              <w:left w:val="nil"/>
              <w:bottom w:val="single" w:sz="4" w:space="0" w:color="auto"/>
              <w:right w:val="single" w:sz="4" w:space="0" w:color="auto"/>
            </w:tcBorders>
            <w:shd w:val="clear" w:color="auto" w:fill="auto"/>
            <w:hideMark/>
          </w:tcPr>
          <w:p w14:paraId="38A0DE91" w14:textId="77777777" w:rsidR="003F29A9" w:rsidRPr="003F29A9" w:rsidRDefault="003F29A9" w:rsidP="003F29A9">
            <w:pPr>
              <w:rPr>
                <w:rFonts w:eastAsia="Calibri" w:cs="Times New Roman"/>
              </w:rPr>
            </w:pPr>
            <w:r w:rsidRPr="003F29A9">
              <w:rPr>
                <w:rFonts w:eastAsia="Calibri" w:cs="Times New Roman"/>
              </w:rPr>
              <w:t>ctbioenergy@gmail.com</w:t>
            </w:r>
          </w:p>
        </w:tc>
        <w:tc>
          <w:tcPr>
            <w:tcW w:w="217" w:type="pct"/>
            <w:tcBorders>
              <w:top w:val="single" w:sz="4" w:space="0" w:color="auto"/>
              <w:left w:val="nil"/>
              <w:bottom w:val="single" w:sz="4" w:space="0" w:color="auto"/>
              <w:right w:val="single" w:sz="4" w:space="0" w:color="auto"/>
            </w:tcBorders>
            <w:shd w:val="clear" w:color="auto" w:fill="auto"/>
            <w:hideMark/>
          </w:tcPr>
          <w:p w14:paraId="0E87252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1A9707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6B66C4C" w14:textId="29BCE978" w:rsidR="003F29A9" w:rsidRPr="003F29A9" w:rsidRDefault="003F29A9" w:rsidP="003F29A9">
            <w:pPr>
              <w:rPr>
                <w:rFonts w:eastAsia="Calibri" w:cs="Times New Roman"/>
              </w:rPr>
            </w:pPr>
            <w:r w:rsidRPr="003F29A9">
              <w:rPr>
                <w:rFonts w:eastAsia="Calibri" w:cs="Times New Roman"/>
              </w:rPr>
              <w:t>Tree evaluation &amp; marking</w:t>
            </w:r>
          </w:p>
          <w:p w14:paraId="070D1332" w14:textId="1D694472" w:rsidR="003F29A9" w:rsidRPr="003F29A9" w:rsidRDefault="003F29A9" w:rsidP="003F29A9">
            <w:pPr>
              <w:rPr>
                <w:rFonts w:eastAsia="Calibri" w:cs="Times New Roman"/>
              </w:rPr>
            </w:pPr>
            <w:r w:rsidRPr="003F29A9">
              <w:rPr>
                <w:rFonts w:eastAsia="Calibri" w:cs="Times New Roman"/>
              </w:rPr>
              <w:t>RPF services</w:t>
            </w:r>
          </w:p>
          <w:p w14:paraId="4D3486F3" w14:textId="6F901A33" w:rsidR="003F29A9" w:rsidRPr="003F29A9" w:rsidRDefault="003F29A9" w:rsidP="003F29A9">
            <w:pPr>
              <w:rPr>
                <w:rFonts w:eastAsia="Calibri" w:cs="Times New Roman"/>
              </w:rPr>
            </w:pPr>
            <w:r w:rsidRPr="003F29A9">
              <w:rPr>
                <w:rFonts w:eastAsia="Calibri" w:cs="Times New Roman"/>
              </w:rPr>
              <w:t>Archeological surveys related to removing trees on private land</w:t>
            </w:r>
          </w:p>
          <w:p w14:paraId="2B7C5799" w14:textId="60A4F4B8" w:rsidR="003F29A9" w:rsidRPr="003F29A9" w:rsidRDefault="003F29A9" w:rsidP="003F29A9">
            <w:pPr>
              <w:rPr>
                <w:rFonts w:eastAsia="Calibri" w:cs="Times New Roman"/>
              </w:rPr>
            </w:pPr>
            <w:r w:rsidRPr="003F29A9">
              <w:rPr>
                <w:rFonts w:eastAsia="Calibri" w:cs="Times New Roman"/>
              </w:rPr>
              <w:t>Tree cutting and removal operatons supervision</w:t>
            </w:r>
          </w:p>
          <w:p w14:paraId="1DBE7AB9" w14:textId="2E3DFE7B" w:rsidR="003F29A9" w:rsidRPr="003F29A9" w:rsidRDefault="003F29A9" w:rsidP="003F29A9">
            <w:pPr>
              <w:rPr>
                <w:rFonts w:eastAsia="Calibri" w:cs="Times New Roman"/>
              </w:rPr>
            </w:pPr>
            <w:r w:rsidRPr="003F29A9">
              <w:rPr>
                <w:rFonts w:eastAsia="Calibri" w:cs="Times New Roman"/>
              </w:rPr>
              <w:t>Designation of protection zones for sensitive areas (streams, ark sites, sensitive species, etrc)</w:t>
            </w:r>
          </w:p>
          <w:p w14:paraId="2F76CE92" w14:textId="77777777" w:rsidR="003F29A9" w:rsidRPr="003F29A9" w:rsidRDefault="003F29A9" w:rsidP="003F29A9">
            <w:pPr>
              <w:rPr>
                <w:rFonts w:eastAsia="Calibri" w:cs="Times New Roman"/>
              </w:rPr>
            </w:pPr>
            <w:r w:rsidRPr="003F29A9">
              <w:rPr>
                <w:rFonts w:eastAsia="Calibri" w:cs="Times New Roman"/>
              </w:rPr>
              <w:t>Design and supervision of installation of erosion control measures</w:t>
            </w:r>
          </w:p>
        </w:tc>
        <w:tc>
          <w:tcPr>
            <w:tcW w:w="301" w:type="pct"/>
            <w:tcBorders>
              <w:top w:val="single" w:sz="4" w:space="0" w:color="auto"/>
              <w:left w:val="nil"/>
              <w:bottom w:val="single" w:sz="4" w:space="0" w:color="auto"/>
              <w:right w:val="single" w:sz="4" w:space="0" w:color="auto"/>
            </w:tcBorders>
            <w:shd w:val="clear" w:color="auto" w:fill="auto"/>
            <w:hideMark/>
          </w:tcPr>
          <w:p w14:paraId="7BDF75D3"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6B8281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5E8407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9939EAB" w14:textId="77777777" w:rsidR="003F29A9" w:rsidRPr="003F29A9" w:rsidRDefault="003F29A9" w:rsidP="003F29A9">
            <w:pPr>
              <w:rPr>
                <w:rFonts w:eastAsia="Calibri" w:cs="Times New Roman"/>
              </w:rPr>
            </w:pPr>
            <w:r w:rsidRPr="003F29A9">
              <w:rPr>
                <w:rFonts w:eastAsia="Calibri" w:cs="Times New Roman"/>
              </w:rPr>
              <w:t>Zach Schultz</w:t>
            </w:r>
          </w:p>
        </w:tc>
        <w:tc>
          <w:tcPr>
            <w:tcW w:w="662" w:type="pct"/>
            <w:tcBorders>
              <w:top w:val="single" w:sz="4" w:space="0" w:color="auto"/>
              <w:left w:val="nil"/>
              <w:bottom w:val="single" w:sz="4" w:space="0" w:color="auto"/>
              <w:right w:val="single" w:sz="4" w:space="0" w:color="auto"/>
            </w:tcBorders>
            <w:shd w:val="clear" w:color="auto" w:fill="auto"/>
            <w:hideMark/>
          </w:tcPr>
          <w:p w14:paraId="6F3AD312" w14:textId="77777777" w:rsidR="003F29A9" w:rsidRPr="003F29A9" w:rsidRDefault="003F29A9" w:rsidP="003F29A9">
            <w:pPr>
              <w:rPr>
                <w:rFonts w:eastAsia="Calibri" w:cs="Times New Roman"/>
              </w:rPr>
            </w:pPr>
            <w:r w:rsidRPr="003F29A9">
              <w:rPr>
                <w:rFonts w:eastAsia="Calibri" w:cs="Times New Roman"/>
              </w:rPr>
              <w:t>CTL Forest Managment LLC</w:t>
            </w:r>
          </w:p>
        </w:tc>
        <w:tc>
          <w:tcPr>
            <w:tcW w:w="516" w:type="pct"/>
            <w:tcBorders>
              <w:top w:val="single" w:sz="4" w:space="0" w:color="auto"/>
              <w:left w:val="nil"/>
              <w:bottom w:val="single" w:sz="4" w:space="0" w:color="auto"/>
              <w:right w:val="single" w:sz="4" w:space="0" w:color="auto"/>
            </w:tcBorders>
            <w:shd w:val="clear" w:color="auto" w:fill="auto"/>
            <w:hideMark/>
          </w:tcPr>
          <w:p w14:paraId="3EC04849" w14:textId="77777777" w:rsidR="003F29A9" w:rsidRPr="003F29A9" w:rsidRDefault="003F29A9" w:rsidP="003F29A9">
            <w:pPr>
              <w:rPr>
                <w:rFonts w:eastAsia="Calibri" w:cs="Times New Roman"/>
              </w:rPr>
            </w:pPr>
            <w:r w:rsidRPr="003F29A9">
              <w:rPr>
                <w:rFonts w:eastAsia="Calibri" w:cs="Times New Roman"/>
              </w:rPr>
              <w:t>6069 Enterprise Dr</w:t>
            </w:r>
          </w:p>
        </w:tc>
        <w:tc>
          <w:tcPr>
            <w:tcW w:w="272" w:type="pct"/>
            <w:tcBorders>
              <w:top w:val="single" w:sz="4" w:space="0" w:color="auto"/>
              <w:left w:val="nil"/>
              <w:bottom w:val="single" w:sz="4" w:space="0" w:color="auto"/>
              <w:right w:val="single" w:sz="4" w:space="0" w:color="auto"/>
            </w:tcBorders>
            <w:shd w:val="clear" w:color="auto" w:fill="auto"/>
            <w:hideMark/>
          </w:tcPr>
          <w:p w14:paraId="71A1DDFA" w14:textId="77777777" w:rsidR="003F29A9" w:rsidRPr="003F29A9" w:rsidRDefault="003F29A9" w:rsidP="003F29A9">
            <w:pPr>
              <w:rPr>
                <w:rFonts w:eastAsia="Calibri" w:cs="Times New Roman"/>
              </w:rPr>
            </w:pPr>
            <w:r w:rsidRPr="003F29A9">
              <w:rPr>
                <w:rFonts w:eastAsia="Calibri" w:cs="Times New Roman"/>
              </w:rPr>
              <w:t>Diamond Springs</w:t>
            </w:r>
          </w:p>
        </w:tc>
        <w:tc>
          <w:tcPr>
            <w:tcW w:w="272" w:type="pct"/>
            <w:tcBorders>
              <w:top w:val="single" w:sz="4" w:space="0" w:color="auto"/>
              <w:left w:val="nil"/>
              <w:bottom w:val="single" w:sz="4" w:space="0" w:color="auto"/>
              <w:right w:val="single" w:sz="4" w:space="0" w:color="auto"/>
            </w:tcBorders>
            <w:shd w:val="clear" w:color="auto" w:fill="auto"/>
            <w:hideMark/>
          </w:tcPr>
          <w:p w14:paraId="69CDA84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1BD4100" w14:textId="77777777" w:rsidR="003F29A9" w:rsidRPr="003F29A9" w:rsidRDefault="003F29A9" w:rsidP="003F29A9">
            <w:pPr>
              <w:rPr>
                <w:rFonts w:eastAsia="Calibri" w:cs="Times New Roman"/>
              </w:rPr>
            </w:pPr>
            <w:r w:rsidRPr="003F29A9">
              <w:rPr>
                <w:rFonts w:eastAsia="Calibri" w:cs="Times New Roman"/>
              </w:rPr>
              <w:t>95619</w:t>
            </w:r>
          </w:p>
        </w:tc>
        <w:tc>
          <w:tcPr>
            <w:tcW w:w="509" w:type="pct"/>
            <w:tcBorders>
              <w:top w:val="single" w:sz="4" w:space="0" w:color="auto"/>
              <w:left w:val="nil"/>
              <w:bottom w:val="single" w:sz="4" w:space="0" w:color="auto"/>
              <w:right w:val="single" w:sz="4" w:space="0" w:color="auto"/>
            </w:tcBorders>
            <w:shd w:val="clear" w:color="auto" w:fill="auto"/>
            <w:hideMark/>
          </w:tcPr>
          <w:p w14:paraId="24735FFD" w14:textId="77777777" w:rsidR="003F29A9" w:rsidRPr="003F29A9" w:rsidRDefault="003F29A9" w:rsidP="003F29A9">
            <w:pPr>
              <w:rPr>
                <w:rFonts w:eastAsia="Calibri" w:cs="Times New Roman"/>
              </w:rPr>
            </w:pPr>
            <w:r w:rsidRPr="003F29A9">
              <w:rPr>
                <w:rFonts w:eastAsia="Calibri" w:cs="Times New Roman"/>
              </w:rPr>
              <w:t>zach.schultz@ceresforestry</w:t>
            </w:r>
          </w:p>
        </w:tc>
        <w:tc>
          <w:tcPr>
            <w:tcW w:w="217" w:type="pct"/>
            <w:tcBorders>
              <w:top w:val="single" w:sz="4" w:space="0" w:color="auto"/>
              <w:left w:val="nil"/>
              <w:bottom w:val="single" w:sz="4" w:space="0" w:color="auto"/>
              <w:right w:val="single" w:sz="4" w:space="0" w:color="auto"/>
            </w:tcBorders>
            <w:shd w:val="clear" w:color="auto" w:fill="auto"/>
            <w:hideMark/>
          </w:tcPr>
          <w:p w14:paraId="79362F3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EBE6E0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0283DAE" w14:textId="77777777" w:rsidR="003F29A9" w:rsidRPr="003F29A9" w:rsidRDefault="003F29A9" w:rsidP="003F29A9">
            <w:pPr>
              <w:rPr>
                <w:rFonts w:eastAsia="Calibri" w:cs="Times New Roman"/>
              </w:rPr>
            </w:pPr>
            <w:r w:rsidRPr="003F29A9">
              <w:rPr>
                <w:rFonts w:eastAsia="Calibri" w:cs="Times New Roman"/>
              </w:rPr>
              <w:t>Tree Removal, Logging and Disaster Recovery</w:t>
            </w:r>
          </w:p>
        </w:tc>
        <w:tc>
          <w:tcPr>
            <w:tcW w:w="301" w:type="pct"/>
            <w:tcBorders>
              <w:top w:val="single" w:sz="4" w:space="0" w:color="auto"/>
              <w:left w:val="nil"/>
              <w:bottom w:val="single" w:sz="4" w:space="0" w:color="auto"/>
              <w:right w:val="single" w:sz="4" w:space="0" w:color="auto"/>
            </w:tcBorders>
            <w:shd w:val="clear" w:color="auto" w:fill="auto"/>
            <w:hideMark/>
          </w:tcPr>
          <w:p w14:paraId="02D3279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9A26421"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DC2465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9FF384F" w14:textId="77777777" w:rsidR="003F29A9" w:rsidRPr="003F29A9" w:rsidRDefault="003F29A9" w:rsidP="003F29A9">
            <w:pPr>
              <w:rPr>
                <w:rFonts w:eastAsia="Calibri" w:cs="Times New Roman"/>
              </w:rPr>
            </w:pPr>
            <w:r w:rsidRPr="003F29A9">
              <w:rPr>
                <w:rFonts w:eastAsia="Calibri" w:cs="Times New Roman"/>
              </w:rPr>
              <w:t>Kayvan Sehhat</w:t>
            </w:r>
          </w:p>
        </w:tc>
        <w:tc>
          <w:tcPr>
            <w:tcW w:w="662" w:type="pct"/>
            <w:tcBorders>
              <w:top w:val="single" w:sz="4" w:space="0" w:color="auto"/>
              <w:left w:val="nil"/>
              <w:bottom w:val="single" w:sz="4" w:space="0" w:color="auto"/>
              <w:right w:val="single" w:sz="4" w:space="0" w:color="auto"/>
            </w:tcBorders>
            <w:shd w:val="clear" w:color="auto" w:fill="auto"/>
            <w:hideMark/>
          </w:tcPr>
          <w:p w14:paraId="6F1FDEF3" w14:textId="77777777" w:rsidR="003F29A9" w:rsidRPr="003F29A9" w:rsidRDefault="003F29A9" w:rsidP="003F29A9">
            <w:pPr>
              <w:rPr>
                <w:rFonts w:eastAsia="Calibri" w:cs="Times New Roman"/>
              </w:rPr>
            </w:pPr>
            <w:r w:rsidRPr="003F29A9">
              <w:rPr>
                <w:rFonts w:eastAsia="Calibri" w:cs="Times New Roman"/>
              </w:rPr>
              <w:t>D-Line Constructors</w:t>
            </w:r>
          </w:p>
        </w:tc>
        <w:tc>
          <w:tcPr>
            <w:tcW w:w="516" w:type="pct"/>
            <w:tcBorders>
              <w:top w:val="single" w:sz="4" w:space="0" w:color="auto"/>
              <w:left w:val="nil"/>
              <w:bottom w:val="single" w:sz="4" w:space="0" w:color="auto"/>
              <w:right w:val="single" w:sz="4" w:space="0" w:color="auto"/>
            </w:tcBorders>
            <w:shd w:val="clear" w:color="auto" w:fill="auto"/>
            <w:hideMark/>
          </w:tcPr>
          <w:p w14:paraId="34B90F95" w14:textId="77777777" w:rsidR="003F29A9" w:rsidRPr="003F29A9" w:rsidRDefault="003F29A9" w:rsidP="003F29A9">
            <w:pPr>
              <w:rPr>
                <w:rFonts w:eastAsia="Calibri" w:cs="Times New Roman"/>
              </w:rPr>
            </w:pPr>
            <w:r w:rsidRPr="003F29A9">
              <w:rPr>
                <w:rFonts w:eastAsia="Calibri" w:cs="Times New Roman"/>
              </w:rPr>
              <w:t>499 Embarcadero #8</w:t>
            </w:r>
          </w:p>
        </w:tc>
        <w:tc>
          <w:tcPr>
            <w:tcW w:w="272" w:type="pct"/>
            <w:tcBorders>
              <w:top w:val="single" w:sz="4" w:space="0" w:color="auto"/>
              <w:left w:val="nil"/>
              <w:bottom w:val="single" w:sz="4" w:space="0" w:color="auto"/>
              <w:right w:val="single" w:sz="4" w:space="0" w:color="auto"/>
            </w:tcBorders>
            <w:shd w:val="clear" w:color="auto" w:fill="auto"/>
            <w:hideMark/>
          </w:tcPr>
          <w:p w14:paraId="3A9791FC" w14:textId="77777777" w:rsidR="003F29A9" w:rsidRPr="003F29A9" w:rsidRDefault="003F29A9" w:rsidP="003F29A9">
            <w:pPr>
              <w:rPr>
                <w:rFonts w:eastAsia="Calibri" w:cs="Times New Roman"/>
              </w:rPr>
            </w:pPr>
            <w:r w:rsidRPr="003F29A9">
              <w:rPr>
                <w:rFonts w:eastAsia="Calibri" w:cs="Times New Roman"/>
              </w:rPr>
              <w:t>Oakland</w:t>
            </w:r>
          </w:p>
        </w:tc>
        <w:tc>
          <w:tcPr>
            <w:tcW w:w="272" w:type="pct"/>
            <w:tcBorders>
              <w:top w:val="single" w:sz="4" w:space="0" w:color="auto"/>
              <w:left w:val="nil"/>
              <w:bottom w:val="single" w:sz="4" w:space="0" w:color="auto"/>
              <w:right w:val="single" w:sz="4" w:space="0" w:color="auto"/>
            </w:tcBorders>
            <w:shd w:val="clear" w:color="auto" w:fill="auto"/>
            <w:hideMark/>
          </w:tcPr>
          <w:p w14:paraId="63C835A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2BE4D77" w14:textId="77777777" w:rsidR="003F29A9" w:rsidRPr="003F29A9" w:rsidRDefault="003F29A9" w:rsidP="003F29A9">
            <w:pPr>
              <w:rPr>
                <w:rFonts w:eastAsia="Calibri" w:cs="Times New Roman"/>
              </w:rPr>
            </w:pPr>
            <w:r w:rsidRPr="003F29A9">
              <w:rPr>
                <w:rFonts w:eastAsia="Calibri" w:cs="Times New Roman"/>
              </w:rPr>
              <w:t>94606</w:t>
            </w:r>
          </w:p>
        </w:tc>
        <w:tc>
          <w:tcPr>
            <w:tcW w:w="509" w:type="pct"/>
            <w:tcBorders>
              <w:top w:val="single" w:sz="4" w:space="0" w:color="auto"/>
              <w:left w:val="nil"/>
              <w:bottom w:val="single" w:sz="4" w:space="0" w:color="auto"/>
              <w:right w:val="single" w:sz="4" w:space="0" w:color="auto"/>
            </w:tcBorders>
            <w:shd w:val="clear" w:color="auto" w:fill="auto"/>
            <w:hideMark/>
          </w:tcPr>
          <w:p w14:paraId="29AE77E4" w14:textId="77777777" w:rsidR="003F29A9" w:rsidRPr="003F29A9" w:rsidRDefault="003F29A9" w:rsidP="003F29A9">
            <w:pPr>
              <w:rPr>
                <w:rFonts w:eastAsia="Calibri" w:cs="Times New Roman"/>
              </w:rPr>
            </w:pPr>
            <w:r w:rsidRPr="003F29A9">
              <w:rPr>
                <w:rFonts w:eastAsia="Calibri" w:cs="Times New Roman"/>
              </w:rPr>
              <w:t>kayvan@dlineconstructors.com</w:t>
            </w:r>
          </w:p>
        </w:tc>
        <w:tc>
          <w:tcPr>
            <w:tcW w:w="217" w:type="pct"/>
            <w:tcBorders>
              <w:top w:val="single" w:sz="4" w:space="0" w:color="auto"/>
              <w:left w:val="nil"/>
              <w:bottom w:val="single" w:sz="4" w:space="0" w:color="auto"/>
              <w:right w:val="single" w:sz="4" w:space="0" w:color="auto"/>
            </w:tcBorders>
            <w:shd w:val="clear" w:color="auto" w:fill="auto"/>
            <w:hideMark/>
          </w:tcPr>
          <w:p w14:paraId="253A3F5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69DD54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2CDD122" w14:textId="77777777" w:rsidR="003F29A9" w:rsidRPr="003F29A9" w:rsidRDefault="003F29A9" w:rsidP="003F29A9">
            <w:pPr>
              <w:rPr>
                <w:rFonts w:eastAsia="Calibri" w:cs="Times New Roman"/>
              </w:rPr>
            </w:pPr>
            <w:r w:rsidRPr="003F29A9">
              <w:rPr>
                <w:rFonts w:eastAsia="Calibri" w:cs="Times New Roman"/>
              </w:rPr>
              <w:t>Debris Removal Services</w:t>
            </w:r>
          </w:p>
        </w:tc>
        <w:tc>
          <w:tcPr>
            <w:tcW w:w="301" w:type="pct"/>
            <w:tcBorders>
              <w:top w:val="single" w:sz="4" w:space="0" w:color="auto"/>
              <w:left w:val="nil"/>
              <w:bottom w:val="single" w:sz="4" w:space="0" w:color="auto"/>
              <w:right w:val="single" w:sz="4" w:space="0" w:color="auto"/>
            </w:tcBorders>
            <w:shd w:val="clear" w:color="auto" w:fill="auto"/>
            <w:hideMark/>
          </w:tcPr>
          <w:p w14:paraId="2CDCB8D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AAB6EB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D9E64F2"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110F009" w14:textId="77777777" w:rsidR="003F29A9" w:rsidRPr="003F29A9" w:rsidRDefault="003F29A9" w:rsidP="003F29A9">
            <w:pPr>
              <w:rPr>
                <w:rFonts w:eastAsia="Calibri" w:cs="Times New Roman"/>
              </w:rPr>
            </w:pPr>
            <w:r w:rsidRPr="003F29A9">
              <w:rPr>
                <w:rFonts w:eastAsia="Calibri" w:cs="Times New Roman"/>
              </w:rPr>
              <w:t xml:space="preserve">Dan  Palmer </w:t>
            </w:r>
          </w:p>
        </w:tc>
        <w:tc>
          <w:tcPr>
            <w:tcW w:w="662" w:type="pct"/>
            <w:tcBorders>
              <w:top w:val="single" w:sz="4" w:space="0" w:color="auto"/>
              <w:left w:val="nil"/>
              <w:bottom w:val="single" w:sz="4" w:space="0" w:color="auto"/>
              <w:right w:val="single" w:sz="4" w:space="0" w:color="auto"/>
            </w:tcBorders>
            <w:shd w:val="clear" w:color="auto" w:fill="auto"/>
            <w:hideMark/>
          </w:tcPr>
          <w:p w14:paraId="31D57C36" w14:textId="77777777" w:rsidR="003F29A9" w:rsidRPr="003F29A9" w:rsidRDefault="003F29A9" w:rsidP="003F29A9">
            <w:pPr>
              <w:rPr>
                <w:rFonts w:eastAsia="Calibri" w:cs="Times New Roman"/>
              </w:rPr>
            </w:pPr>
            <w:r w:rsidRPr="003F29A9">
              <w:rPr>
                <w:rFonts w:eastAsia="Calibri" w:cs="Times New Roman"/>
              </w:rPr>
              <w:t>Dan Palmer Trucking Inc</w:t>
            </w:r>
          </w:p>
        </w:tc>
        <w:tc>
          <w:tcPr>
            <w:tcW w:w="516" w:type="pct"/>
            <w:tcBorders>
              <w:top w:val="single" w:sz="4" w:space="0" w:color="auto"/>
              <w:left w:val="nil"/>
              <w:bottom w:val="single" w:sz="4" w:space="0" w:color="auto"/>
              <w:right w:val="single" w:sz="4" w:space="0" w:color="auto"/>
            </w:tcBorders>
            <w:shd w:val="clear" w:color="auto" w:fill="auto"/>
            <w:hideMark/>
          </w:tcPr>
          <w:p w14:paraId="660AEFAB" w14:textId="77777777" w:rsidR="003F29A9" w:rsidRPr="003F29A9" w:rsidRDefault="003F29A9" w:rsidP="003F29A9">
            <w:pPr>
              <w:rPr>
                <w:rFonts w:eastAsia="Calibri" w:cs="Times New Roman"/>
              </w:rPr>
            </w:pPr>
            <w:r w:rsidRPr="003F29A9">
              <w:rPr>
                <w:rFonts w:eastAsia="Calibri" w:cs="Times New Roman"/>
              </w:rPr>
              <w:t xml:space="preserve">4710 Locust Road </w:t>
            </w:r>
          </w:p>
        </w:tc>
        <w:tc>
          <w:tcPr>
            <w:tcW w:w="272" w:type="pct"/>
            <w:tcBorders>
              <w:top w:val="single" w:sz="4" w:space="0" w:color="auto"/>
              <w:left w:val="nil"/>
              <w:bottom w:val="single" w:sz="4" w:space="0" w:color="auto"/>
              <w:right w:val="single" w:sz="4" w:space="0" w:color="auto"/>
            </w:tcBorders>
            <w:shd w:val="clear" w:color="auto" w:fill="auto"/>
            <w:hideMark/>
          </w:tcPr>
          <w:p w14:paraId="4C995AF9" w14:textId="77777777" w:rsidR="003F29A9" w:rsidRPr="003F29A9" w:rsidRDefault="003F29A9" w:rsidP="003F29A9">
            <w:pPr>
              <w:rPr>
                <w:rFonts w:eastAsia="Calibri" w:cs="Times New Roman"/>
              </w:rPr>
            </w:pPr>
            <w:r w:rsidRPr="003F29A9">
              <w:rPr>
                <w:rFonts w:eastAsia="Calibri" w:cs="Times New Roman"/>
              </w:rPr>
              <w:t>Anderson</w:t>
            </w:r>
          </w:p>
        </w:tc>
        <w:tc>
          <w:tcPr>
            <w:tcW w:w="272" w:type="pct"/>
            <w:tcBorders>
              <w:top w:val="single" w:sz="4" w:space="0" w:color="auto"/>
              <w:left w:val="nil"/>
              <w:bottom w:val="single" w:sz="4" w:space="0" w:color="auto"/>
              <w:right w:val="single" w:sz="4" w:space="0" w:color="auto"/>
            </w:tcBorders>
            <w:shd w:val="clear" w:color="auto" w:fill="auto"/>
            <w:hideMark/>
          </w:tcPr>
          <w:p w14:paraId="3243D2D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EFCF193" w14:textId="77777777" w:rsidR="003F29A9" w:rsidRPr="003F29A9" w:rsidRDefault="003F29A9" w:rsidP="003F29A9">
            <w:pPr>
              <w:rPr>
                <w:rFonts w:eastAsia="Calibri" w:cs="Times New Roman"/>
              </w:rPr>
            </w:pPr>
            <w:r w:rsidRPr="003F29A9">
              <w:rPr>
                <w:rFonts w:eastAsia="Calibri" w:cs="Times New Roman"/>
              </w:rPr>
              <w:t>96007</w:t>
            </w:r>
          </w:p>
        </w:tc>
        <w:tc>
          <w:tcPr>
            <w:tcW w:w="509" w:type="pct"/>
            <w:tcBorders>
              <w:top w:val="single" w:sz="4" w:space="0" w:color="auto"/>
              <w:left w:val="nil"/>
              <w:bottom w:val="single" w:sz="4" w:space="0" w:color="auto"/>
              <w:right w:val="single" w:sz="4" w:space="0" w:color="auto"/>
            </w:tcBorders>
            <w:shd w:val="clear" w:color="auto" w:fill="auto"/>
            <w:hideMark/>
          </w:tcPr>
          <w:p w14:paraId="78CC8252" w14:textId="77777777" w:rsidR="003F29A9" w:rsidRPr="003F29A9" w:rsidRDefault="003F29A9" w:rsidP="003F29A9">
            <w:pPr>
              <w:rPr>
                <w:rFonts w:eastAsia="Calibri" w:cs="Times New Roman"/>
              </w:rPr>
            </w:pPr>
            <w:r w:rsidRPr="003F29A9">
              <w:rPr>
                <w:rFonts w:eastAsia="Calibri" w:cs="Times New Roman"/>
              </w:rPr>
              <w:t>dan@danpalmertrucking.com</w:t>
            </w:r>
          </w:p>
        </w:tc>
        <w:tc>
          <w:tcPr>
            <w:tcW w:w="217" w:type="pct"/>
            <w:tcBorders>
              <w:top w:val="single" w:sz="4" w:space="0" w:color="auto"/>
              <w:left w:val="nil"/>
              <w:bottom w:val="single" w:sz="4" w:space="0" w:color="auto"/>
              <w:right w:val="single" w:sz="4" w:space="0" w:color="auto"/>
            </w:tcBorders>
            <w:shd w:val="clear" w:color="auto" w:fill="auto"/>
            <w:hideMark/>
          </w:tcPr>
          <w:p w14:paraId="58B06F9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3B69C3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849724D" w14:textId="77777777" w:rsidR="003F29A9" w:rsidRPr="003F29A9" w:rsidRDefault="003F29A9" w:rsidP="003F29A9">
            <w:pPr>
              <w:rPr>
                <w:rFonts w:eastAsia="Calibri" w:cs="Times New Roman"/>
              </w:rPr>
            </w:pPr>
            <w:r w:rsidRPr="003F29A9">
              <w:rPr>
                <w:rFonts w:eastAsia="Calibri" w:cs="Times New Roman"/>
              </w:rPr>
              <w:t>Trucking services for all cleanup , We have managed and Trucked the last 7 fire cleanup .</w:t>
            </w:r>
          </w:p>
        </w:tc>
        <w:tc>
          <w:tcPr>
            <w:tcW w:w="301" w:type="pct"/>
            <w:tcBorders>
              <w:top w:val="single" w:sz="4" w:space="0" w:color="auto"/>
              <w:left w:val="nil"/>
              <w:bottom w:val="single" w:sz="4" w:space="0" w:color="auto"/>
              <w:right w:val="single" w:sz="4" w:space="0" w:color="auto"/>
            </w:tcBorders>
            <w:shd w:val="clear" w:color="auto" w:fill="auto"/>
            <w:hideMark/>
          </w:tcPr>
          <w:p w14:paraId="54B2BEE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8526FF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C41D0E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0936851" w14:textId="77777777" w:rsidR="003F29A9" w:rsidRPr="003F29A9" w:rsidRDefault="003F29A9" w:rsidP="003F29A9">
            <w:pPr>
              <w:rPr>
                <w:rFonts w:eastAsia="Calibri" w:cs="Times New Roman"/>
              </w:rPr>
            </w:pPr>
            <w:r w:rsidRPr="003F29A9">
              <w:rPr>
                <w:rFonts w:eastAsia="Calibri" w:cs="Times New Roman"/>
              </w:rPr>
              <w:t>Jon  Kidwell</w:t>
            </w:r>
          </w:p>
        </w:tc>
        <w:tc>
          <w:tcPr>
            <w:tcW w:w="662" w:type="pct"/>
            <w:tcBorders>
              <w:top w:val="single" w:sz="4" w:space="0" w:color="auto"/>
              <w:left w:val="nil"/>
              <w:bottom w:val="single" w:sz="4" w:space="0" w:color="auto"/>
              <w:right w:val="single" w:sz="4" w:space="0" w:color="auto"/>
            </w:tcBorders>
            <w:shd w:val="clear" w:color="auto" w:fill="auto"/>
            <w:hideMark/>
          </w:tcPr>
          <w:p w14:paraId="32159B15" w14:textId="77777777" w:rsidR="003F29A9" w:rsidRPr="003F29A9" w:rsidRDefault="003F29A9" w:rsidP="003F29A9">
            <w:pPr>
              <w:rPr>
                <w:rFonts w:eastAsia="Calibri" w:cs="Times New Roman"/>
              </w:rPr>
            </w:pPr>
            <w:r w:rsidRPr="003F29A9">
              <w:rPr>
                <w:rFonts w:eastAsia="Calibri" w:cs="Times New Roman"/>
              </w:rPr>
              <w:t>Domke Buick Construction</w:t>
            </w:r>
          </w:p>
        </w:tc>
        <w:tc>
          <w:tcPr>
            <w:tcW w:w="516" w:type="pct"/>
            <w:tcBorders>
              <w:top w:val="single" w:sz="4" w:space="0" w:color="auto"/>
              <w:left w:val="nil"/>
              <w:bottom w:val="single" w:sz="4" w:space="0" w:color="auto"/>
              <w:right w:val="single" w:sz="4" w:space="0" w:color="auto"/>
            </w:tcBorders>
            <w:shd w:val="clear" w:color="auto" w:fill="auto"/>
            <w:hideMark/>
          </w:tcPr>
          <w:p w14:paraId="01EB3C31" w14:textId="77777777" w:rsidR="003F29A9" w:rsidRPr="003F29A9" w:rsidRDefault="003F29A9" w:rsidP="003F29A9">
            <w:pPr>
              <w:rPr>
                <w:rFonts w:eastAsia="Calibri" w:cs="Times New Roman"/>
              </w:rPr>
            </w:pPr>
            <w:r w:rsidRPr="003F29A9">
              <w:rPr>
                <w:rFonts w:eastAsia="Calibri" w:cs="Times New Roman"/>
              </w:rPr>
              <w:t>242 Hartnell Ave, STE D</w:t>
            </w:r>
          </w:p>
        </w:tc>
        <w:tc>
          <w:tcPr>
            <w:tcW w:w="272" w:type="pct"/>
            <w:tcBorders>
              <w:top w:val="single" w:sz="4" w:space="0" w:color="auto"/>
              <w:left w:val="nil"/>
              <w:bottom w:val="single" w:sz="4" w:space="0" w:color="auto"/>
              <w:right w:val="single" w:sz="4" w:space="0" w:color="auto"/>
            </w:tcBorders>
            <w:shd w:val="clear" w:color="auto" w:fill="auto"/>
            <w:hideMark/>
          </w:tcPr>
          <w:p w14:paraId="3870CE53"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5AA80FE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C77A7A6" w14:textId="77777777" w:rsidR="003F29A9" w:rsidRPr="003F29A9" w:rsidRDefault="003F29A9" w:rsidP="003F29A9">
            <w:pPr>
              <w:rPr>
                <w:rFonts w:eastAsia="Calibri" w:cs="Times New Roman"/>
              </w:rPr>
            </w:pPr>
            <w:r w:rsidRPr="003F29A9">
              <w:rPr>
                <w:rFonts w:eastAsia="Calibri" w:cs="Times New Roman"/>
              </w:rPr>
              <w:t>96001</w:t>
            </w:r>
          </w:p>
        </w:tc>
        <w:tc>
          <w:tcPr>
            <w:tcW w:w="509" w:type="pct"/>
            <w:tcBorders>
              <w:top w:val="single" w:sz="4" w:space="0" w:color="auto"/>
              <w:left w:val="nil"/>
              <w:bottom w:val="single" w:sz="4" w:space="0" w:color="auto"/>
              <w:right w:val="single" w:sz="4" w:space="0" w:color="auto"/>
            </w:tcBorders>
            <w:shd w:val="clear" w:color="auto" w:fill="auto"/>
            <w:hideMark/>
          </w:tcPr>
          <w:p w14:paraId="1567801F" w14:textId="77777777" w:rsidR="003F29A9" w:rsidRPr="003F29A9" w:rsidRDefault="003F29A9" w:rsidP="003F29A9">
            <w:pPr>
              <w:rPr>
                <w:rFonts w:eastAsia="Calibri" w:cs="Times New Roman"/>
              </w:rPr>
            </w:pPr>
            <w:r w:rsidRPr="003F29A9">
              <w:rPr>
                <w:rFonts w:eastAsia="Calibri" w:cs="Times New Roman"/>
              </w:rPr>
              <w:t>jonathangkidwell@gmail.com</w:t>
            </w:r>
          </w:p>
        </w:tc>
        <w:tc>
          <w:tcPr>
            <w:tcW w:w="217" w:type="pct"/>
            <w:tcBorders>
              <w:top w:val="single" w:sz="4" w:space="0" w:color="auto"/>
              <w:left w:val="nil"/>
              <w:bottom w:val="single" w:sz="4" w:space="0" w:color="auto"/>
              <w:right w:val="single" w:sz="4" w:space="0" w:color="auto"/>
            </w:tcBorders>
            <w:shd w:val="clear" w:color="auto" w:fill="auto"/>
            <w:hideMark/>
          </w:tcPr>
          <w:p w14:paraId="3EAADFA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C52106F" w14:textId="77777777" w:rsidR="003F29A9" w:rsidRPr="003F29A9" w:rsidRDefault="003F29A9" w:rsidP="003F29A9">
            <w:pPr>
              <w:rPr>
                <w:rFonts w:eastAsia="Calibri" w:cs="Times New Roman"/>
              </w:rPr>
            </w:pPr>
            <w:r w:rsidRPr="003F29A9">
              <w:rPr>
                <w:rFonts w:eastAsia="Calibri" w:cs="Times New Roman"/>
              </w:rPr>
              <w:t>Yes</w:t>
            </w:r>
          </w:p>
        </w:tc>
        <w:tc>
          <w:tcPr>
            <w:tcW w:w="812" w:type="pct"/>
            <w:tcBorders>
              <w:top w:val="single" w:sz="4" w:space="0" w:color="auto"/>
              <w:left w:val="nil"/>
              <w:bottom w:val="single" w:sz="4" w:space="0" w:color="auto"/>
              <w:right w:val="single" w:sz="4" w:space="0" w:color="auto"/>
            </w:tcBorders>
            <w:shd w:val="clear" w:color="auto" w:fill="auto"/>
            <w:hideMark/>
          </w:tcPr>
          <w:p w14:paraId="380AF1F2" w14:textId="77777777" w:rsidR="003F29A9" w:rsidRPr="003F29A9" w:rsidRDefault="003F29A9" w:rsidP="003F29A9">
            <w:pPr>
              <w:rPr>
                <w:rFonts w:eastAsia="Calibri" w:cs="Times New Roman"/>
              </w:rPr>
            </w:pPr>
            <w:r w:rsidRPr="003F29A9">
              <w:rPr>
                <w:rFonts w:eastAsia="Calibri" w:cs="Times New Roman"/>
              </w:rPr>
              <w:t>Tree Removal, Debris Removal, Concrete Recycling, Heavy Equipment</w:t>
            </w:r>
          </w:p>
        </w:tc>
        <w:tc>
          <w:tcPr>
            <w:tcW w:w="301" w:type="pct"/>
            <w:tcBorders>
              <w:top w:val="single" w:sz="4" w:space="0" w:color="auto"/>
              <w:left w:val="nil"/>
              <w:bottom w:val="single" w:sz="4" w:space="0" w:color="auto"/>
              <w:right w:val="single" w:sz="4" w:space="0" w:color="auto"/>
            </w:tcBorders>
            <w:shd w:val="clear" w:color="auto" w:fill="auto"/>
            <w:hideMark/>
          </w:tcPr>
          <w:p w14:paraId="16F0B1F3"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AE7735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C08639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F86CD6" w14:textId="77777777" w:rsidR="003F29A9" w:rsidRPr="003F29A9" w:rsidRDefault="003F29A9" w:rsidP="003F29A9">
            <w:pPr>
              <w:rPr>
                <w:rFonts w:eastAsia="Calibri" w:cs="Times New Roman"/>
              </w:rPr>
            </w:pPr>
            <w:r w:rsidRPr="003F29A9">
              <w:rPr>
                <w:rFonts w:eastAsia="Calibri" w:cs="Times New Roman"/>
              </w:rPr>
              <w:t>Robyn Martin</w:t>
            </w:r>
          </w:p>
        </w:tc>
        <w:tc>
          <w:tcPr>
            <w:tcW w:w="662" w:type="pct"/>
            <w:tcBorders>
              <w:top w:val="single" w:sz="4" w:space="0" w:color="auto"/>
              <w:left w:val="nil"/>
              <w:bottom w:val="single" w:sz="4" w:space="0" w:color="auto"/>
              <w:right w:val="single" w:sz="4" w:space="0" w:color="auto"/>
            </w:tcBorders>
            <w:shd w:val="clear" w:color="auto" w:fill="auto"/>
            <w:hideMark/>
          </w:tcPr>
          <w:p w14:paraId="7C7420AF" w14:textId="77777777" w:rsidR="003F29A9" w:rsidRPr="003F29A9" w:rsidRDefault="003F29A9" w:rsidP="003F29A9">
            <w:pPr>
              <w:rPr>
                <w:rFonts w:eastAsia="Calibri" w:cs="Times New Roman"/>
              </w:rPr>
            </w:pPr>
            <w:r w:rsidRPr="003F29A9">
              <w:rPr>
                <w:rFonts w:eastAsia="Calibri" w:cs="Times New Roman"/>
              </w:rPr>
              <w:t>DoubleTree by Hilton Chico</w:t>
            </w:r>
          </w:p>
        </w:tc>
        <w:tc>
          <w:tcPr>
            <w:tcW w:w="516" w:type="pct"/>
            <w:tcBorders>
              <w:top w:val="single" w:sz="4" w:space="0" w:color="auto"/>
              <w:left w:val="nil"/>
              <w:bottom w:val="single" w:sz="4" w:space="0" w:color="auto"/>
              <w:right w:val="single" w:sz="4" w:space="0" w:color="auto"/>
            </w:tcBorders>
            <w:shd w:val="clear" w:color="auto" w:fill="auto"/>
            <w:hideMark/>
          </w:tcPr>
          <w:p w14:paraId="0E16DCB4" w14:textId="77777777" w:rsidR="003F29A9" w:rsidRPr="003F29A9" w:rsidRDefault="003F29A9" w:rsidP="003F29A9">
            <w:pPr>
              <w:rPr>
                <w:rFonts w:eastAsia="Calibri" w:cs="Times New Roman"/>
              </w:rPr>
            </w:pPr>
            <w:r w:rsidRPr="003F29A9">
              <w:rPr>
                <w:rFonts w:eastAsia="Calibri" w:cs="Times New Roman"/>
              </w:rPr>
              <w:t>685 Manzanita Court</w:t>
            </w:r>
          </w:p>
        </w:tc>
        <w:tc>
          <w:tcPr>
            <w:tcW w:w="272" w:type="pct"/>
            <w:tcBorders>
              <w:top w:val="single" w:sz="4" w:space="0" w:color="auto"/>
              <w:left w:val="nil"/>
              <w:bottom w:val="single" w:sz="4" w:space="0" w:color="auto"/>
              <w:right w:val="single" w:sz="4" w:space="0" w:color="auto"/>
            </w:tcBorders>
            <w:shd w:val="clear" w:color="auto" w:fill="auto"/>
            <w:hideMark/>
          </w:tcPr>
          <w:p w14:paraId="1E1D9413"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6FC6569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6F5002E" w14:textId="77777777" w:rsidR="003F29A9" w:rsidRPr="003F29A9" w:rsidRDefault="003F29A9" w:rsidP="003F29A9">
            <w:pPr>
              <w:rPr>
                <w:rFonts w:eastAsia="Calibri" w:cs="Times New Roman"/>
              </w:rPr>
            </w:pPr>
            <w:r w:rsidRPr="003F29A9">
              <w:rPr>
                <w:rFonts w:eastAsia="Calibri" w:cs="Times New Roman"/>
              </w:rPr>
              <w:t>95926</w:t>
            </w:r>
          </w:p>
        </w:tc>
        <w:tc>
          <w:tcPr>
            <w:tcW w:w="509" w:type="pct"/>
            <w:tcBorders>
              <w:top w:val="single" w:sz="4" w:space="0" w:color="auto"/>
              <w:left w:val="nil"/>
              <w:bottom w:val="single" w:sz="4" w:space="0" w:color="auto"/>
              <w:right w:val="single" w:sz="4" w:space="0" w:color="auto"/>
            </w:tcBorders>
            <w:shd w:val="clear" w:color="auto" w:fill="auto"/>
            <w:hideMark/>
          </w:tcPr>
          <w:p w14:paraId="20149B09" w14:textId="77777777" w:rsidR="003F29A9" w:rsidRPr="003F29A9" w:rsidRDefault="003F29A9" w:rsidP="003F29A9">
            <w:pPr>
              <w:rPr>
                <w:rFonts w:eastAsia="Calibri" w:cs="Times New Roman"/>
              </w:rPr>
            </w:pPr>
            <w:r w:rsidRPr="003F29A9">
              <w:rPr>
                <w:rFonts w:eastAsia="Calibri" w:cs="Times New Roman"/>
              </w:rPr>
              <w:t>Robyn.Martin@Hilton.com</w:t>
            </w:r>
          </w:p>
        </w:tc>
        <w:tc>
          <w:tcPr>
            <w:tcW w:w="217" w:type="pct"/>
            <w:tcBorders>
              <w:top w:val="single" w:sz="4" w:space="0" w:color="auto"/>
              <w:left w:val="nil"/>
              <w:bottom w:val="single" w:sz="4" w:space="0" w:color="auto"/>
              <w:right w:val="single" w:sz="4" w:space="0" w:color="auto"/>
            </w:tcBorders>
            <w:shd w:val="clear" w:color="auto" w:fill="auto"/>
            <w:hideMark/>
          </w:tcPr>
          <w:p w14:paraId="518C763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49F326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FFE07E4" w14:textId="2D8071F3" w:rsidR="003F29A9" w:rsidRPr="003F29A9" w:rsidRDefault="003F29A9" w:rsidP="003F29A9">
            <w:pPr>
              <w:rPr>
                <w:rFonts w:eastAsia="Calibri" w:cs="Times New Roman"/>
              </w:rPr>
            </w:pPr>
            <w:r w:rsidRPr="003F29A9">
              <w:rPr>
                <w:rFonts w:eastAsia="Calibri" w:cs="Times New Roman"/>
              </w:rPr>
              <w:t>¨ On-site restaurant &amp; Lounge, with room service</w:t>
            </w:r>
          </w:p>
          <w:p w14:paraId="42EB246C" w14:textId="2DF56A3E" w:rsidR="003F29A9" w:rsidRPr="003F29A9" w:rsidRDefault="003F29A9" w:rsidP="00754BF8">
            <w:pPr>
              <w:spacing w:after="0" w:line="240" w:lineRule="auto"/>
              <w:rPr>
                <w:rFonts w:eastAsia="Calibri" w:cs="Times New Roman"/>
              </w:rPr>
            </w:pPr>
            <w:r w:rsidRPr="003F29A9">
              <w:rPr>
                <w:rFonts w:eastAsia="Calibri" w:cs="Times New Roman"/>
              </w:rPr>
              <w:t>¨ Outdoor pool and spa</w:t>
            </w:r>
          </w:p>
          <w:p w14:paraId="43397E2E" w14:textId="12DB18B7" w:rsidR="003F29A9" w:rsidRPr="003F29A9" w:rsidRDefault="003F29A9" w:rsidP="00754BF8">
            <w:pPr>
              <w:spacing w:after="0" w:line="240" w:lineRule="auto"/>
              <w:rPr>
                <w:rFonts w:eastAsia="Calibri" w:cs="Times New Roman"/>
              </w:rPr>
            </w:pPr>
            <w:r w:rsidRPr="003F29A9">
              <w:rPr>
                <w:rFonts w:eastAsia="Calibri" w:cs="Times New Roman"/>
              </w:rPr>
              <w:t>¨ Complimentary parking</w:t>
            </w:r>
          </w:p>
          <w:p w14:paraId="1A80F459" w14:textId="659532BB" w:rsidR="003F29A9" w:rsidRPr="003F29A9" w:rsidRDefault="003F29A9" w:rsidP="00754BF8">
            <w:pPr>
              <w:spacing w:after="0" w:line="240" w:lineRule="auto"/>
              <w:rPr>
                <w:rFonts w:eastAsia="Calibri" w:cs="Times New Roman"/>
              </w:rPr>
            </w:pPr>
            <w:r w:rsidRPr="003F29A9">
              <w:rPr>
                <w:rFonts w:eastAsia="Calibri" w:cs="Times New Roman"/>
              </w:rPr>
              <w:t>¨ Fitness center and Business center</w:t>
            </w:r>
          </w:p>
          <w:p w14:paraId="61466544" w14:textId="4572C5D2" w:rsidR="003F29A9" w:rsidRPr="003F29A9" w:rsidRDefault="003F29A9" w:rsidP="00754BF8">
            <w:pPr>
              <w:spacing w:after="0" w:line="240" w:lineRule="auto"/>
              <w:rPr>
                <w:rFonts w:eastAsia="Calibri" w:cs="Times New Roman"/>
              </w:rPr>
            </w:pPr>
            <w:r w:rsidRPr="003F29A9">
              <w:rPr>
                <w:rFonts w:eastAsia="Calibri" w:cs="Times New Roman"/>
              </w:rPr>
              <w:t>¨ Pet-friendly rooms</w:t>
            </w:r>
          </w:p>
          <w:p w14:paraId="12DB0946" w14:textId="49055BC4" w:rsidR="003F29A9" w:rsidRPr="003F29A9" w:rsidRDefault="003F29A9" w:rsidP="00754BF8">
            <w:pPr>
              <w:spacing w:after="0" w:line="240" w:lineRule="auto"/>
              <w:rPr>
                <w:rFonts w:eastAsia="Calibri" w:cs="Times New Roman"/>
              </w:rPr>
            </w:pPr>
            <w:r w:rsidRPr="003F29A9">
              <w:rPr>
                <w:rFonts w:eastAsia="Calibri" w:cs="Times New Roman"/>
              </w:rPr>
              <w:t>¨ Introducing Hilton’s Five Feet to Fitness Suites</w:t>
            </w:r>
          </w:p>
          <w:p w14:paraId="1EF64FF9" w14:textId="6F0D3F55" w:rsidR="003F29A9" w:rsidRPr="003F29A9" w:rsidRDefault="003F29A9" w:rsidP="00754BF8">
            <w:pPr>
              <w:spacing w:after="0" w:line="240" w:lineRule="auto"/>
              <w:rPr>
                <w:rFonts w:eastAsia="Calibri" w:cs="Times New Roman"/>
              </w:rPr>
            </w:pPr>
            <w:r w:rsidRPr="003F29A9">
              <w:rPr>
                <w:rFonts w:eastAsia="Calibri" w:cs="Times New Roman"/>
              </w:rPr>
              <w:t>¨ Complimentary high-speed Internet throughout hotel</w:t>
            </w:r>
          </w:p>
          <w:p w14:paraId="0298B416" w14:textId="4C973174" w:rsidR="003F29A9" w:rsidRPr="003F29A9" w:rsidRDefault="003F29A9" w:rsidP="00754BF8">
            <w:pPr>
              <w:spacing w:after="0" w:line="240" w:lineRule="auto"/>
              <w:rPr>
                <w:rFonts w:eastAsia="Calibri" w:cs="Times New Roman"/>
              </w:rPr>
            </w:pPr>
            <w:r w:rsidRPr="003F29A9">
              <w:rPr>
                <w:rFonts w:eastAsia="Calibri" w:cs="Times New Roman"/>
              </w:rPr>
              <w:t>¨ Fitness center featuring Precor fitness &amp; exercise equipment</w:t>
            </w:r>
          </w:p>
          <w:p w14:paraId="37415708" w14:textId="77777777" w:rsidR="003F29A9" w:rsidRPr="003F29A9" w:rsidRDefault="003F29A9" w:rsidP="00754BF8">
            <w:pPr>
              <w:spacing w:after="0" w:line="240" w:lineRule="auto"/>
              <w:rPr>
                <w:rFonts w:eastAsia="Calibri" w:cs="Times New Roman"/>
              </w:rPr>
            </w:pPr>
            <w:r w:rsidRPr="003F29A9">
              <w:rPr>
                <w:rFonts w:eastAsia="Calibri" w:cs="Times New Roman"/>
              </w:rPr>
              <w:t>¨ Over 4,460 square feet of indoor and outdoor meeting space</w:t>
            </w:r>
          </w:p>
        </w:tc>
        <w:tc>
          <w:tcPr>
            <w:tcW w:w="301" w:type="pct"/>
            <w:tcBorders>
              <w:top w:val="single" w:sz="4" w:space="0" w:color="auto"/>
              <w:left w:val="nil"/>
              <w:bottom w:val="single" w:sz="4" w:space="0" w:color="auto"/>
              <w:right w:val="single" w:sz="4" w:space="0" w:color="auto"/>
            </w:tcBorders>
            <w:shd w:val="clear" w:color="auto" w:fill="auto"/>
            <w:hideMark/>
          </w:tcPr>
          <w:p w14:paraId="60B499B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B7AAB40"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33F2BB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8E120D8" w14:textId="77777777" w:rsidR="003F29A9" w:rsidRPr="003F29A9" w:rsidRDefault="003F29A9" w:rsidP="003F29A9">
            <w:pPr>
              <w:rPr>
                <w:rFonts w:eastAsia="Calibri" w:cs="Times New Roman"/>
              </w:rPr>
            </w:pPr>
            <w:r w:rsidRPr="003F29A9">
              <w:rPr>
                <w:rFonts w:eastAsia="Calibri" w:cs="Times New Roman"/>
              </w:rPr>
              <w:t>Robyn Martin</w:t>
            </w:r>
          </w:p>
        </w:tc>
        <w:tc>
          <w:tcPr>
            <w:tcW w:w="662" w:type="pct"/>
            <w:tcBorders>
              <w:top w:val="single" w:sz="4" w:space="0" w:color="auto"/>
              <w:left w:val="nil"/>
              <w:bottom w:val="single" w:sz="4" w:space="0" w:color="auto"/>
              <w:right w:val="single" w:sz="4" w:space="0" w:color="auto"/>
            </w:tcBorders>
            <w:shd w:val="clear" w:color="auto" w:fill="auto"/>
            <w:hideMark/>
          </w:tcPr>
          <w:p w14:paraId="1FB5F6E1" w14:textId="77777777" w:rsidR="003F29A9" w:rsidRPr="003F29A9" w:rsidRDefault="003F29A9" w:rsidP="003F29A9">
            <w:pPr>
              <w:rPr>
                <w:rFonts w:eastAsia="Calibri" w:cs="Times New Roman"/>
              </w:rPr>
            </w:pPr>
            <w:r w:rsidRPr="003F29A9">
              <w:rPr>
                <w:rFonts w:eastAsia="Calibri" w:cs="Times New Roman"/>
              </w:rPr>
              <w:t>DoubleTree by Hilton Chico</w:t>
            </w:r>
          </w:p>
        </w:tc>
        <w:tc>
          <w:tcPr>
            <w:tcW w:w="516" w:type="pct"/>
            <w:tcBorders>
              <w:top w:val="single" w:sz="4" w:space="0" w:color="auto"/>
              <w:left w:val="nil"/>
              <w:bottom w:val="single" w:sz="4" w:space="0" w:color="auto"/>
              <w:right w:val="single" w:sz="4" w:space="0" w:color="auto"/>
            </w:tcBorders>
            <w:shd w:val="clear" w:color="auto" w:fill="auto"/>
            <w:hideMark/>
          </w:tcPr>
          <w:p w14:paraId="22CCEB9C" w14:textId="77777777" w:rsidR="003F29A9" w:rsidRPr="003F29A9" w:rsidRDefault="003F29A9" w:rsidP="003F29A9">
            <w:pPr>
              <w:rPr>
                <w:rFonts w:eastAsia="Calibri" w:cs="Times New Roman"/>
              </w:rPr>
            </w:pPr>
            <w:r w:rsidRPr="003F29A9">
              <w:rPr>
                <w:rFonts w:eastAsia="Calibri" w:cs="Times New Roman"/>
              </w:rPr>
              <w:t>685 Manzanita Court</w:t>
            </w:r>
          </w:p>
        </w:tc>
        <w:tc>
          <w:tcPr>
            <w:tcW w:w="272" w:type="pct"/>
            <w:tcBorders>
              <w:top w:val="single" w:sz="4" w:space="0" w:color="auto"/>
              <w:left w:val="nil"/>
              <w:bottom w:val="single" w:sz="4" w:space="0" w:color="auto"/>
              <w:right w:val="single" w:sz="4" w:space="0" w:color="auto"/>
            </w:tcBorders>
            <w:shd w:val="clear" w:color="auto" w:fill="auto"/>
            <w:hideMark/>
          </w:tcPr>
          <w:p w14:paraId="2A77794B"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4474FFDF" w14:textId="77777777" w:rsidR="003F29A9" w:rsidRPr="003F29A9" w:rsidRDefault="003F29A9" w:rsidP="003F29A9">
            <w:pPr>
              <w:rPr>
                <w:rFonts w:eastAsia="Calibri" w:cs="Times New Roman"/>
              </w:rPr>
            </w:pPr>
            <w:r w:rsidRPr="003F29A9">
              <w:rPr>
                <w:rFonts w:eastAsia="Calibri" w:cs="Times New Roman"/>
              </w:rPr>
              <w:t>California</w:t>
            </w:r>
          </w:p>
        </w:tc>
        <w:tc>
          <w:tcPr>
            <w:tcW w:w="325" w:type="pct"/>
            <w:tcBorders>
              <w:top w:val="single" w:sz="4" w:space="0" w:color="auto"/>
              <w:left w:val="nil"/>
              <w:bottom w:val="single" w:sz="4" w:space="0" w:color="auto"/>
              <w:right w:val="single" w:sz="4" w:space="0" w:color="auto"/>
            </w:tcBorders>
            <w:shd w:val="clear" w:color="auto" w:fill="auto"/>
            <w:hideMark/>
          </w:tcPr>
          <w:p w14:paraId="5788EEBE" w14:textId="77777777" w:rsidR="003F29A9" w:rsidRPr="003F29A9" w:rsidRDefault="003F29A9" w:rsidP="003F29A9">
            <w:pPr>
              <w:rPr>
                <w:rFonts w:eastAsia="Calibri" w:cs="Times New Roman"/>
              </w:rPr>
            </w:pPr>
            <w:r w:rsidRPr="003F29A9">
              <w:rPr>
                <w:rFonts w:eastAsia="Calibri" w:cs="Times New Roman"/>
              </w:rPr>
              <w:t>95926</w:t>
            </w:r>
          </w:p>
        </w:tc>
        <w:tc>
          <w:tcPr>
            <w:tcW w:w="509" w:type="pct"/>
            <w:tcBorders>
              <w:top w:val="single" w:sz="4" w:space="0" w:color="auto"/>
              <w:left w:val="nil"/>
              <w:bottom w:val="single" w:sz="4" w:space="0" w:color="auto"/>
              <w:right w:val="single" w:sz="4" w:space="0" w:color="auto"/>
            </w:tcBorders>
            <w:shd w:val="clear" w:color="auto" w:fill="auto"/>
            <w:hideMark/>
          </w:tcPr>
          <w:p w14:paraId="3B3BDBF8" w14:textId="77777777" w:rsidR="003F29A9" w:rsidRPr="003F29A9" w:rsidRDefault="003F29A9" w:rsidP="003F29A9">
            <w:pPr>
              <w:rPr>
                <w:rFonts w:eastAsia="Calibri" w:cs="Times New Roman"/>
              </w:rPr>
            </w:pPr>
            <w:r w:rsidRPr="003F29A9">
              <w:rPr>
                <w:rFonts w:eastAsia="Calibri" w:cs="Times New Roman"/>
              </w:rPr>
              <w:t>Robyn.Martin@Hilton.Com</w:t>
            </w:r>
          </w:p>
        </w:tc>
        <w:tc>
          <w:tcPr>
            <w:tcW w:w="217" w:type="pct"/>
            <w:tcBorders>
              <w:top w:val="single" w:sz="4" w:space="0" w:color="auto"/>
              <w:left w:val="nil"/>
              <w:bottom w:val="single" w:sz="4" w:space="0" w:color="auto"/>
              <w:right w:val="single" w:sz="4" w:space="0" w:color="auto"/>
            </w:tcBorders>
            <w:shd w:val="clear" w:color="auto" w:fill="auto"/>
            <w:hideMark/>
          </w:tcPr>
          <w:p w14:paraId="027296F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116E58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07E0609" w14:textId="3E5DB716" w:rsidR="003F29A9" w:rsidRPr="003F29A9" w:rsidRDefault="003F29A9" w:rsidP="00754BF8">
            <w:pPr>
              <w:spacing w:after="0" w:line="240" w:lineRule="auto"/>
              <w:rPr>
                <w:rFonts w:eastAsia="Calibri" w:cs="Times New Roman"/>
              </w:rPr>
            </w:pPr>
            <w:r w:rsidRPr="003F29A9">
              <w:rPr>
                <w:rFonts w:eastAsia="Calibri" w:cs="Times New Roman"/>
              </w:rPr>
              <w:t>¨ On-site restaurant, with room service</w:t>
            </w:r>
          </w:p>
          <w:p w14:paraId="0DBA709F" w14:textId="77777777" w:rsidR="003F29A9" w:rsidRPr="003F29A9" w:rsidRDefault="003F29A9" w:rsidP="00754BF8">
            <w:pPr>
              <w:spacing w:after="0" w:line="240" w:lineRule="auto"/>
              <w:rPr>
                <w:rFonts w:eastAsia="Calibri" w:cs="Times New Roman"/>
              </w:rPr>
            </w:pPr>
            <w:r w:rsidRPr="003F29A9">
              <w:rPr>
                <w:rFonts w:eastAsia="Calibri" w:cs="Times New Roman"/>
              </w:rPr>
              <w:t>¨ Outdoor pool and spa</w:t>
            </w:r>
          </w:p>
          <w:p w14:paraId="39DEAA27" w14:textId="4544EA8B" w:rsidR="003F29A9" w:rsidRPr="003F29A9" w:rsidRDefault="003F29A9" w:rsidP="00754BF8">
            <w:pPr>
              <w:spacing w:after="0" w:line="240" w:lineRule="auto"/>
              <w:rPr>
                <w:rFonts w:eastAsia="Calibri" w:cs="Times New Roman"/>
              </w:rPr>
            </w:pPr>
            <w:r w:rsidRPr="003F29A9">
              <w:rPr>
                <w:rFonts w:eastAsia="Calibri" w:cs="Times New Roman"/>
              </w:rPr>
              <w:t>¨ Complimentary parking</w:t>
            </w:r>
          </w:p>
          <w:p w14:paraId="46FB1621" w14:textId="6D6A3412" w:rsidR="003F29A9" w:rsidRPr="003F29A9" w:rsidRDefault="003F29A9" w:rsidP="00754BF8">
            <w:pPr>
              <w:spacing w:after="0" w:line="240" w:lineRule="auto"/>
              <w:rPr>
                <w:rFonts w:eastAsia="Calibri" w:cs="Times New Roman"/>
              </w:rPr>
            </w:pPr>
            <w:r w:rsidRPr="003F29A9">
              <w:rPr>
                <w:rFonts w:eastAsia="Calibri" w:cs="Times New Roman"/>
              </w:rPr>
              <w:t>¨ Fitness center and Business center</w:t>
            </w:r>
          </w:p>
          <w:p w14:paraId="17672FDD" w14:textId="5C52BF58" w:rsidR="003F29A9" w:rsidRPr="003F29A9" w:rsidRDefault="003F29A9" w:rsidP="00754BF8">
            <w:pPr>
              <w:spacing w:after="0" w:line="240" w:lineRule="auto"/>
              <w:rPr>
                <w:rFonts w:eastAsia="Calibri" w:cs="Times New Roman"/>
              </w:rPr>
            </w:pPr>
            <w:r w:rsidRPr="003F29A9">
              <w:rPr>
                <w:rFonts w:eastAsia="Calibri" w:cs="Times New Roman"/>
              </w:rPr>
              <w:t>¨ Pet-friendly rooms</w:t>
            </w:r>
          </w:p>
          <w:p w14:paraId="6AD5ED1B" w14:textId="11F0F952" w:rsidR="003F29A9" w:rsidRDefault="003F29A9" w:rsidP="00754BF8">
            <w:pPr>
              <w:spacing w:after="0" w:line="240" w:lineRule="auto"/>
              <w:rPr>
                <w:rFonts w:eastAsia="Calibri" w:cs="Times New Roman"/>
              </w:rPr>
            </w:pPr>
          </w:p>
          <w:p w14:paraId="649980A6" w14:textId="77777777" w:rsidR="00754BF8" w:rsidRPr="003F29A9" w:rsidRDefault="00754BF8" w:rsidP="00754BF8">
            <w:pPr>
              <w:spacing w:after="0" w:line="240" w:lineRule="auto"/>
              <w:rPr>
                <w:rFonts w:eastAsia="Calibri" w:cs="Times New Roman"/>
              </w:rPr>
            </w:pPr>
          </w:p>
          <w:p w14:paraId="437E31AF" w14:textId="1FD105E5" w:rsidR="003F29A9" w:rsidRPr="003F29A9" w:rsidRDefault="003F29A9" w:rsidP="00754BF8">
            <w:pPr>
              <w:spacing w:after="0" w:line="240" w:lineRule="auto"/>
              <w:rPr>
                <w:rFonts w:eastAsia="Calibri" w:cs="Times New Roman"/>
              </w:rPr>
            </w:pPr>
            <w:r w:rsidRPr="003F29A9">
              <w:rPr>
                <w:rFonts w:eastAsia="Calibri" w:cs="Times New Roman"/>
              </w:rPr>
              <w:t>¨ Introducing Hilton’s Five Feet to Fitness Suites</w:t>
            </w:r>
          </w:p>
          <w:p w14:paraId="58A9ADCD" w14:textId="7668C558" w:rsidR="003F29A9" w:rsidRPr="003F29A9" w:rsidRDefault="003F29A9" w:rsidP="00754BF8">
            <w:pPr>
              <w:spacing w:after="0" w:line="240" w:lineRule="auto"/>
              <w:rPr>
                <w:rFonts w:eastAsia="Calibri" w:cs="Times New Roman"/>
              </w:rPr>
            </w:pPr>
            <w:r w:rsidRPr="003F29A9">
              <w:rPr>
                <w:rFonts w:eastAsia="Calibri" w:cs="Times New Roman"/>
              </w:rPr>
              <w:t>¨ Complimentary high</w:t>
            </w:r>
            <w:r w:rsidR="00754BF8">
              <w:rPr>
                <w:rFonts w:eastAsia="Calibri" w:cs="Times New Roman"/>
              </w:rPr>
              <w:t>-speed Internet throughout hotel</w:t>
            </w:r>
          </w:p>
          <w:p w14:paraId="2A42A961" w14:textId="55019107" w:rsidR="003F29A9" w:rsidRPr="003F29A9" w:rsidRDefault="003F29A9" w:rsidP="00754BF8">
            <w:pPr>
              <w:spacing w:after="0" w:line="240" w:lineRule="auto"/>
              <w:rPr>
                <w:rFonts w:eastAsia="Calibri" w:cs="Times New Roman"/>
              </w:rPr>
            </w:pPr>
            <w:r w:rsidRPr="003F29A9">
              <w:rPr>
                <w:rFonts w:eastAsia="Calibri" w:cs="Times New Roman"/>
              </w:rPr>
              <w:t>¨ Fitness center featuring Precor fitness &amp; exercise equipment</w:t>
            </w:r>
          </w:p>
          <w:p w14:paraId="5A68BF16" w14:textId="77777777" w:rsidR="003F29A9" w:rsidRPr="003F29A9" w:rsidRDefault="003F29A9" w:rsidP="00754BF8">
            <w:pPr>
              <w:spacing w:after="0" w:line="240" w:lineRule="auto"/>
              <w:rPr>
                <w:rFonts w:eastAsia="Calibri" w:cs="Times New Roman"/>
              </w:rPr>
            </w:pPr>
            <w:r w:rsidRPr="003F29A9">
              <w:rPr>
                <w:rFonts w:eastAsia="Calibri" w:cs="Times New Roman"/>
              </w:rPr>
              <w:t>¨ Over 4,460 square feet of indoor and outdoor meeting space</w:t>
            </w:r>
          </w:p>
        </w:tc>
        <w:tc>
          <w:tcPr>
            <w:tcW w:w="301" w:type="pct"/>
            <w:tcBorders>
              <w:top w:val="single" w:sz="4" w:space="0" w:color="auto"/>
              <w:left w:val="nil"/>
              <w:bottom w:val="single" w:sz="4" w:space="0" w:color="auto"/>
              <w:right w:val="single" w:sz="4" w:space="0" w:color="auto"/>
            </w:tcBorders>
            <w:shd w:val="clear" w:color="auto" w:fill="auto"/>
            <w:hideMark/>
          </w:tcPr>
          <w:p w14:paraId="7F77887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7BAC5B3"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DC97FA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97D9E9D" w14:textId="77777777" w:rsidR="003F29A9" w:rsidRPr="003F29A9" w:rsidRDefault="003F29A9" w:rsidP="003F29A9">
            <w:pPr>
              <w:rPr>
                <w:rFonts w:eastAsia="Calibri" w:cs="Times New Roman"/>
              </w:rPr>
            </w:pPr>
            <w:r w:rsidRPr="003F29A9">
              <w:rPr>
                <w:rFonts w:eastAsia="Calibri" w:cs="Times New Roman"/>
              </w:rPr>
              <w:t>Thomas Carpenter</w:t>
            </w:r>
          </w:p>
        </w:tc>
        <w:tc>
          <w:tcPr>
            <w:tcW w:w="662" w:type="pct"/>
            <w:tcBorders>
              <w:top w:val="single" w:sz="4" w:space="0" w:color="auto"/>
              <w:left w:val="nil"/>
              <w:bottom w:val="single" w:sz="4" w:space="0" w:color="auto"/>
              <w:right w:val="single" w:sz="4" w:space="0" w:color="auto"/>
            </w:tcBorders>
            <w:shd w:val="clear" w:color="auto" w:fill="auto"/>
            <w:hideMark/>
          </w:tcPr>
          <w:p w14:paraId="133AECA4" w14:textId="77777777" w:rsidR="003F29A9" w:rsidRPr="003F29A9" w:rsidRDefault="003F29A9" w:rsidP="003F29A9">
            <w:pPr>
              <w:rPr>
                <w:rFonts w:eastAsia="Calibri" w:cs="Times New Roman"/>
              </w:rPr>
            </w:pPr>
            <w:r w:rsidRPr="003F29A9">
              <w:rPr>
                <w:rFonts w:eastAsia="Calibri" w:cs="Times New Roman"/>
              </w:rPr>
              <w:t>Dragon Demolition</w:t>
            </w:r>
          </w:p>
        </w:tc>
        <w:tc>
          <w:tcPr>
            <w:tcW w:w="516" w:type="pct"/>
            <w:tcBorders>
              <w:top w:val="single" w:sz="4" w:space="0" w:color="auto"/>
              <w:left w:val="nil"/>
              <w:bottom w:val="single" w:sz="4" w:space="0" w:color="auto"/>
              <w:right w:val="single" w:sz="4" w:space="0" w:color="auto"/>
            </w:tcBorders>
            <w:shd w:val="clear" w:color="auto" w:fill="auto"/>
            <w:hideMark/>
          </w:tcPr>
          <w:p w14:paraId="56950FDE" w14:textId="77777777" w:rsidR="003F29A9" w:rsidRPr="003F29A9" w:rsidRDefault="003F29A9" w:rsidP="003F29A9">
            <w:pPr>
              <w:rPr>
                <w:rFonts w:eastAsia="Calibri" w:cs="Times New Roman"/>
              </w:rPr>
            </w:pPr>
            <w:r w:rsidRPr="003F29A9">
              <w:rPr>
                <w:rFonts w:eastAsia="Calibri" w:cs="Times New Roman"/>
              </w:rPr>
              <w:t>1321 W 7th Street</w:t>
            </w:r>
          </w:p>
        </w:tc>
        <w:tc>
          <w:tcPr>
            <w:tcW w:w="272" w:type="pct"/>
            <w:tcBorders>
              <w:top w:val="single" w:sz="4" w:space="0" w:color="auto"/>
              <w:left w:val="nil"/>
              <w:bottom w:val="single" w:sz="4" w:space="0" w:color="auto"/>
              <w:right w:val="single" w:sz="4" w:space="0" w:color="auto"/>
            </w:tcBorders>
            <w:shd w:val="clear" w:color="auto" w:fill="auto"/>
            <w:hideMark/>
          </w:tcPr>
          <w:p w14:paraId="2F8E8BA5"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0A90042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1FCCD8C" w14:textId="77777777" w:rsidR="003F29A9" w:rsidRPr="003F29A9" w:rsidRDefault="003F29A9" w:rsidP="003F29A9">
            <w:pPr>
              <w:rPr>
                <w:rFonts w:eastAsia="Calibri" w:cs="Times New Roman"/>
              </w:rPr>
            </w:pPr>
            <w:r w:rsidRPr="003F29A9">
              <w:rPr>
                <w:rFonts w:eastAsia="Calibri" w:cs="Times New Roman"/>
              </w:rPr>
              <w:t>95928</w:t>
            </w:r>
          </w:p>
        </w:tc>
        <w:tc>
          <w:tcPr>
            <w:tcW w:w="509" w:type="pct"/>
            <w:tcBorders>
              <w:top w:val="single" w:sz="4" w:space="0" w:color="auto"/>
              <w:left w:val="nil"/>
              <w:bottom w:val="single" w:sz="4" w:space="0" w:color="auto"/>
              <w:right w:val="single" w:sz="4" w:space="0" w:color="auto"/>
            </w:tcBorders>
            <w:shd w:val="clear" w:color="auto" w:fill="auto"/>
            <w:hideMark/>
          </w:tcPr>
          <w:p w14:paraId="6A664B39" w14:textId="77777777" w:rsidR="003F29A9" w:rsidRPr="003F29A9" w:rsidRDefault="003F29A9" w:rsidP="003F29A9">
            <w:pPr>
              <w:rPr>
                <w:rFonts w:eastAsia="Calibri" w:cs="Times New Roman"/>
              </w:rPr>
            </w:pPr>
            <w:r w:rsidRPr="003F29A9">
              <w:rPr>
                <w:rFonts w:eastAsia="Calibri" w:cs="Times New Roman"/>
              </w:rPr>
              <w:t>dragondemolition@yahoo.com</w:t>
            </w:r>
          </w:p>
        </w:tc>
        <w:tc>
          <w:tcPr>
            <w:tcW w:w="217" w:type="pct"/>
            <w:tcBorders>
              <w:top w:val="single" w:sz="4" w:space="0" w:color="auto"/>
              <w:left w:val="nil"/>
              <w:bottom w:val="single" w:sz="4" w:space="0" w:color="auto"/>
              <w:right w:val="single" w:sz="4" w:space="0" w:color="auto"/>
            </w:tcBorders>
            <w:shd w:val="clear" w:color="auto" w:fill="auto"/>
            <w:hideMark/>
          </w:tcPr>
          <w:p w14:paraId="7160C1F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7FE0F0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440FFA9" w14:textId="77777777" w:rsidR="003F29A9" w:rsidRPr="003F29A9" w:rsidRDefault="003F29A9" w:rsidP="003F29A9">
            <w:pPr>
              <w:rPr>
                <w:rFonts w:eastAsia="Calibri" w:cs="Times New Roman"/>
              </w:rPr>
            </w:pPr>
            <w:r w:rsidRPr="003F29A9">
              <w:rPr>
                <w:rFonts w:eastAsia="Calibri" w:cs="Times New Roman"/>
              </w:rPr>
              <w:t>Debris &amp; hazardous debris removal, structural demolition, grading, excavating, and hauling services.</w:t>
            </w:r>
          </w:p>
        </w:tc>
        <w:tc>
          <w:tcPr>
            <w:tcW w:w="301" w:type="pct"/>
            <w:tcBorders>
              <w:top w:val="single" w:sz="4" w:space="0" w:color="auto"/>
              <w:left w:val="nil"/>
              <w:bottom w:val="single" w:sz="4" w:space="0" w:color="auto"/>
              <w:right w:val="single" w:sz="4" w:space="0" w:color="auto"/>
            </w:tcBorders>
            <w:shd w:val="clear" w:color="auto" w:fill="auto"/>
            <w:hideMark/>
          </w:tcPr>
          <w:p w14:paraId="6C9CB7C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34449A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618F98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6320AAC" w14:textId="77777777" w:rsidR="003F29A9" w:rsidRPr="003F29A9" w:rsidRDefault="003F29A9" w:rsidP="003F29A9">
            <w:pPr>
              <w:rPr>
                <w:rFonts w:eastAsia="Calibri" w:cs="Times New Roman"/>
              </w:rPr>
            </w:pPr>
            <w:r w:rsidRPr="003F29A9">
              <w:rPr>
                <w:rFonts w:eastAsia="Calibri" w:cs="Times New Roman"/>
              </w:rPr>
              <w:t>Jolie Bonvillian</w:t>
            </w:r>
          </w:p>
        </w:tc>
        <w:tc>
          <w:tcPr>
            <w:tcW w:w="662" w:type="pct"/>
            <w:tcBorders>
              <w:top w:val="single" w:sz="4" w:space="0" w:color="auto"/>
              <w:left w:val="nil"/>
              <w:bottom w:val="single" w:sz="4" w:space="0" w:color="auto"/>
              <w:right w:val="single" w:sz="4" w:space="0" w:color="auto"/>
            </w:tcBorders>
            <w:shd w:val="clear" w:color="auto" w:fill="auto"/>
            <w:hideMark/>
          </w:tcPr>
          <w:p w14:paraId="38D0318A" w14:textId="77777777" w:rsidR="003F29A9" w:rsidRPr="003F29A9" w:rsidRDefault="003F29A9" w:rsidP="003F29A9">
            <w:pPr>
              <w:rPr>
                <w:rFonts w:eastAsia="Calibri" w:cs="Times New Roman"/>
              </w:rPr>
            </w:pPr>
            <w:r w:rsidRPr="003F29A9">
              <w:rPr>
                <w:rFonts w:eastAsia="Calibri" w:cs="Times New Roman"/>
              </w:rPr>
              <w:t>DRC Pacific</w:t>
            </w:r>
          </w:p>
        </w:tc>
        <w:tc>
          <w:tcPr>
            <w:tcW w:w="516" w:type="pct"/>
            <w:tcBorders>
              <w:top w:val="single" w:sz="4" w:space="0" w:color="auto"/>
              <w:left w:val="nil"/>
              <w:bottom w:val="single" w:sz="4" w:space="0" w:color="auto"/>
              <w:right w:val="single" w:sz="4" w:space="0" w:color="auto"/>
            </w:tcBorders>
            <w:shd w:val="clear" w:color="auto" w:fill="auto"/>
            <w:hideMark/>
          </w:tcPr>
          <w:p w14:paraId="260958CC" w14:textId="77777777" w:rsidR="003F29A9" w:rsidRPr="003F29A9" w:rsidRDefault="003F29A9" w:rsidP="003F29A9">
            <w:pPr>
              <w:rPr>
                <w:rFonts w:eastAsia="Calibri" w:cs="Times New Roman"/>
              </w:rPr>
            </w:pPr>
            <w:r w:rsidRPr="003F29A9">
              <w:rPr>
                <w:rFonts w:eastAsia="Calibri" w:cs="Times New Roman"/>
              </w:rPr>
              <w:t>110 Veterans Memorial Blvd  Suite 515</w:t>
            </w:r>
          </w:p>
        </w:tc>
        <w:tc>
          <w:tcPr>
            <w:tcW w:w="272" w:type="pct"/>
            <w:tcBorders>
              <w:top w:val="single" w:sz="4" w:space="0" w:color="auto"/>
              <w:left w:val="nil"/>
              <w:bottom w:val="single" w:sz="4" w:space="0" w:color="auto"/>
              <w:right w:val="single" w:sz="4" w:space="0" w:color="auto"/>
            </w:tcBorders>
            <w:shd w:val="clear" w:color="auto" w:fill="auto"/>
            <w:hideMark/>
          </w:tcPr>
          <w:p w14:paraId="4FA03F88" w14:textId="77777777" w:rsidR="003F29A9" w:rsidRPr="003F29A9" w:rsidRDefault="003F29A9" w:rsidP="003F29A9">
            <w:pPr>
              <w:rPr>
                <w:rFonts w:eastAsia="Calibri" w:cs="Times New Roman"/>
              </w:rPr>
            </w:pPr>
            <w:r w:rsidRPr="003F29A9">
              <w:rPr>
                <w:rFonts w:eastAsia="Calibri" w:cs="Times New Roman"/>
              </w:rPr>
              <w:t>Metairie</w:t>
            </w:r>
          </w:p>
        </w:tc>
        <w:tc>
          <w:tcPr>
            <w:tcW w:w="272" w:type="pct"/>
            <w:tcBorders>
              <w:top w:val="single" w:sz="4" w:space="0" w:color="auto"/>
              <w:left w:val="nil"/>
              <w:bottom w:val="single" w:sz="4" w:space="0" w:color="auto"/>
              <w:right w:val="single" w:sz="4" w:space="0" w:color="auto"/>
            </w:tcBorders>
            <w:shd w:val="clear" w:color="auto" w:fill="auto"/>
            <w:hideMark/>
          </w:tcPr>
          <w:p w14:paraId="51B231CD" w14:textId="77777777" w:rsidR="003F29A9" w:rsidRPr="003F29A9" w:rsidRDefault="003F29A9" w:rsidP="003F29A9">
            <w:pPr>
              <w:rPr>
                <w:rFonts w:eastAsia="Calibri" w:cs="Times New Roman"/>
              </w:rPr>
            </w:pPr>
            <w:r w:rsidRPr="003F29A9">
              <w:rPr>
                <w:rFonts w:eastAsia="Calibri" w:cs="Times New Roman"/>
              </w:rPr>
              <w:t>LA</w:t>
            </w:r>
          </w:p>
        </w:tc>
        <w:tc>
          <w:tcPr>
            <w:tcW w:w="325" w:type="pct"/>
            <w:tcBorders>
              <w:top w:val="single" w:sz="4" w:space="0" w:color="auto"/>
              <w:left w:val="nil"/>
              <w:bottom w:val="single" w:sz="4" w:space="0" w:color="auto"/>
              <w:right w:val="single" w:sz="4" w:space="0" w:color="auto"/>
            </w:tcBorders>
            <w:shd w:val="clear" w:color="auto" w:fill="auto"/>
            <w:hideMark/>
          </w:tcPr>
          <w:p w14:paraId="3C2D66CE" w14:textId="77777777" w:rsidR="003F29A9" w:rsidRPr="003F29A9" w:rsidRDefault="003F29A9" w:rsidP="003F29A9">
            <w:pPr>
              <w:rPr>
                <w:rFonts w:eastAsia="Calibri" w:cs="Times New Roman"/>
              </w:rPr>
            </w:pPr>
            <w:r w:rsidRPr="003F29A9">
              <w:rPr>
                <w:rFonts w:eastAsia="Calibri" w:cs="Times New Roman"/>
              </w:rPr>
              <w:t>70005</w:t>
            </w:r>
          </w:p>
        </w:tc>
        <w:tc>
          <w:tcPr>
            <w:tcW w:w="509" w:type="pct"/>
            <w:tcBorders>
              <w:top w:val="single" w:sz="4" w:space="0" w:color="auto"/>
              <w:left w:val="nil"/>
              <w:bottom w:val="single" w:sz="4" w:space="0" w:color="auto"/>
              <w:right w:val="single" w:sz="4" w:space="0" w:color="auto"/>
            </w:tcBorders>
            <w:shd w:val="clear" w:color="auto" w:fill="auto"/>
            <w:hideMark/>
          </w:tcPr>
          <w:p w14:paraId="34CDC4CE" w14:textId="77777777" w:rsidR="003F29A9" w:rsidRPr="003F29A9" w:rsidRDefault="003F29A9" w:rsidP="003F29A9">
            <w:pPr>
              <w:rPr>
                <w:rFonts w:eastAsia="Calibri" w:cs="Times New Roman"/>
              </w:rPr>
            </w:pPr>
            <w:r w:rsidRPr="003F29A9">
              <w:rPr>
                <w:rFonts w:eastAsia="Calibri" w:cs="Times New Roman"/>
              </w:rPr>
              <w:t>jolie@drcusa.com</w:t>
            </w:r>
          </w:p>
        </w:tc>
        <w:tc>
          <w:tcPr>
            <w:tcW w:w="217" w:type="pct"/>
            <w:tcBorders>
              <w:top w:val="single" w:sz="4" w:space="0" w:color="auto"/>
              <w:left w:val="nil"/>
              <w:bottom w:val="single" w:sz="4" w:space="0" w:color="auto"/>
              <w:right w:val="single" w:sz="4" w:space="0" w:color="auto"/>
            </w:tcBorders>
            <w:shd w:val="clear" w:color="auto" w:fill="auto"/>
            <w:hideMark/>
          </w:tcPr>
          <w:p w14:paraId="5503CFC0"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E45EC7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5AE14B6" w14:textId="77777777" w:rsidR="003F29A9" w:rsidRPr="003F29A9" w:rsidRDefault="003F29A9" w:rsidP="003F29A9">
            <w:pPr>
              <w:rPr>
                <w:rFonts w:eastAsia="Calibri" w:cs="Times New Roman"/>
              </w:rPr>
            </w:pPr>
            <w:r w:rsidRPr="003F29A9">
              <w:rPr>
                <w:rFonts w:eastAsia="Calibri" w:cs="Times New Roman"/>
              </w:rPr>
              <w:t xml:space="preserve">Disaster Debris Removal </w:t>
            </w:r>
          </w:p>
        </w:tc>
        <w:tc>
          <w:tcPr>
            <w:tcW w:w="301" w:type="pct"/>
            <w:tcBorders>
              <w:top w:val="single" w:sz="4" w:space="0" w:color="auto"/>
              <w:left w:val="nil"/>
              <w:bottom w:val="single" w:sz="4" w:space="0" w:color="auto"/>
              <w:right w:val="single" w:sz="4" w:space="0" w:color="auto"/>
            </w:tcBorders>
            <w:shd w:val="clear" w:color="auto" w:fill="auto"/>
            <w:hideMark/>
          </w:tcPr>
          <w:p w14:paraId="425D668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4323B4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D37D72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7293E47" w14:textId="77777777" w:rsidR="003F29A9" w:rsidRPr="003F29A9" w:rsidRDefault="003F29A9" w:rsidP="003F29A9">
            <w:pPr>
              <w:rPr>
                <w:rFonts w:eastAsia="Calibri" w:cs="Times New Roman"/>
              </w:rPr>
            </w:pPr>
            <w:r w:rsidRPr="003F29A9">
              <w:rPr>
                <w:rFonts w:eastAsia="Calibri" w:cs="Times New Roman"/>
              </w:rPr>
              <w:t>Aubrie Dupre</w:t>
            </w:r>
          </w:p>
        </w:tc>
        <w:tc>
          <w:tcPr>
            <w:tcW w:w="662" w:type="pct"/>
            <w:tcBorders>
              <w:top w:val="single" w:sz="4" w:space="0" w:color="auto"/>
              <w:left w:val="nil"/>
              <w:bottom w:val="single" w:sz="4" w:space="0" w:color="auto"/>
              <w:right w:val="single" w:sz="4" w:space="0" w:color="auto"/>
            </w:tcBorders>
            <w:shd w:val="clear" w:color="auto" w:fill="auto"/>
            <w:hideMark/>
          </w:tcPr>
          <w:p w14:paraId="34471744" w14:textId="77777777" w:rsidR="003F29A9" w:rsidRPr="003F29A9" w:rsidRDefault="003F29A9" w:rsidP="003F29A9">
            <w:pPr>
              <w:rPr>
                <w:rFonts w:eastAsia="Calibri" w:cs="Times New Roman"/>
              </w:rPr>
            </w:pPr>
            <w:r w:rsidRPr="003F29A9">
              <w:rPr>
                <w:rFonts w:eastAsia="Calibri" w:cs="Times New Roman"/>
              </w:rPr>
              <w:t>Dynamics Construction Group</w:t>
            </w:r>
          </w:p>
        </w:tc>
        <w:tc>
          <w:tcPr>
            <w:tcW w:w="516" w:type="pct"/>
            <w:tcBorders>
              <w:top w:val="single" w:sz="4" w:space="0" w:color="auto"/>
              <w:left w:val="nil"/>
              <w:bottom w:val="single" w:sz="4" w:space="0" w:color="auto"/>
              <w:right w:val="single" w:sz="4" w:space="0" w:color="auto"/>
            </w:tcBorders>
            <w:shd w:val="clear" w:color="auto" w:fill="auto"/>
            <w:hideMark/>
          </w:tcPr>
          <w:p w14:paraId="26544DA4" w14:textId="77777777" w:rsidR="003F29A9" w:rsidRPr="003F29A9" w:rsidRDefault="003F29A9" w:rsidP="003F29A9">
            <w:pPr>
              <w:rPr>
                <w:rFonts w:eastAsia="Calibri" w:cs="Times New Roman"/>
              </w:rPr>
            </w:pPr>
            <w:r w:rsidRPr="003F29A9">
              <w:rPr>
                <w:rFonts w:eastAsia="Calibri" w:cs="Times New Roman"/>
              </w:rPr>
              <w:t>3045 Westfork Dr.</w:t>
            </w:r>
          </w:p>
        </w:tc>
        <w:tc>
          <w:tcPr>
            <w:tcW w:w="272" w:type="pct"/>
            <w:tcBorders>
              <w:top w:val="single" w:sz="4" w:space="0" w:color="auto"/>
              <w:left w:val="nil"/>
              <w:bottom w:val="single" w:sz="4" w:space="0" w:color="auto"/>
              <w:right w:val="single" w:sz="4" w:space="0" w:color="auto"/>
            </w:tcBorders>
            <w:shd w:val="clear" w:color="auto" w:fill="auto"/>
            <w:hideMark/>
          </w:tcPr>
          <w:p w14:paraId="0B33606D" w14:textId="77777777" w:rsidR="003F29A9" w:rsidRPr="003F29A9" w:rsidRDefault="003F29A9" w:rsidP="003F29A9">
            <w:pPr>
              <w:rPr>
                <w:rFonts w:eastAsia="Calibri" w:cs="Times New Roman"/>
              </w:rPr>
            </w:pPr>
            <w:r w:rsidRPr="003F29A9">
              <w:rPr>
                <w:rFonts w:eastAsia="Calibri" w:cs="Times New Roman"/>
              </w:rPr>
              <w:t>Baton Rouge</w:t>
            </w:r>
          </w:p>
        </w:tc>
        <w:tc>
          <w:tcPr>
            <w:tcW w:w="272" w:type="pct"/>
            <w:tcBorders>
              <w:top w:val="single" w:sz="4" w:space="0" w:color="auto"/>
              <w:left w:val="nil"/>
              <w:bottom w:val="single" w:sz="4" w:space="0" w:color="auto"/>
              <w:right w:val="single" w:sz="4" w:space="0" w:color="auto"/>
            </w:tcBorders>
            <w:shd w:val="clear" w:color="auto" w:fill="auto"/>
            <w:hideMark/>
          </w:tcPr>
          <w:p w14:paraId="4D06F2E3" w14:textId="77777777" w:rsidR="003F29A9" w:rsidRPr="003F29A9" w:rsidRDefault="003F29A9" w:rsidP="003F29A9">
            <w:pPr>
              <w:rPr>
                <w:rFonts w:eastAsia="Calibri" w:cs="Times New Roman"/>
              </w:rPr>
            </w:pPr>
            <w:r w:rsidRPr="003F29A9">
              <w:rPr>
                <w:rFonts w:eastAsia="Calibri" w:cs="Times New Roman"/>
              </w:rPr>
              <w:t>LA</w:t>
            </w:r>
          </w:p>
        </w:tc>
        <w:tc>
          <w:tcPr>
            <w:tcW w:w="325" w:type="pct"/>
            <w:tcBorders>
              <w:top w:val="single" w:sz="4" w:space="0" w:color="auto"/>
              <w:left w:val="nil"/>
              <w:bottom w:val="single" w:sz="4" w:space="0" w:color="auto"/>
              <w:right w:val="single" w:sz="4" w:space="0" w:color="auto"/>
            </w:tcBorders>
            <w:shd w:val="clear" w:color="auto" w:fill="auto"/>
            <w:hideMark/>
          </w:tcPr>
          <w:p w14:paraId="1EA0DEA3" w14:textId="77777777" w:rsidR="003F29A9" w:rsidRPr="003F29A9" w:rsidRDefault="003F29A9" w:rsidP="003F29A9">
            <w:pPr>
              <w:rPr>
                <w:rFonts w:eastAsia="Calibri" w:cs="Times New Roman"/>
              </w:rPr>
            </w:pPr>
            <w:r w:rsidRPr="003F29A9">
              <w:rPr>
                <w:rFonts w:eastAsia="Calibri" w:cs="Times New Roman"/>
              </w:rPr>
              <w:t>70816</w:t>
            </w:r>
          </w:p>
        </w:tc>
        <w:tc>
          <w:tcPr>
            <w:tcW w:w="509" w:type="pct"/>
            <w:tcBorders>
              <w:top w:val="single" w:sz="4" w:space="0" w:color="auto"/>
              <w:left w:val="nil"/>
              <w:bottom w:val="single" w:sz="4" w:space="0" w:color="auto"/>
              <w:right w:val="single" w:sz="4" w:space="0" w:color="auto"/>
            </w:tcBorders>
            <w:shd w:val="clear" w:color="auto" w:fill="auto"/>
            <w:hideMark/>
          </w:tcPr>
          <w:p w14:paraId="1C89C379" w14:textId="77777777" w:rsidR="003F29A9" w:rsidRPr="003F29A9" w:rsidRDefault="003F29A9" w:rsidP="003F29A9">
            <w:pPr>
              <w:rPr>
                <w:rFonts w:eastAsia="Calibri" w:cs="Times New Roman"/>
              </w:rPr>
            </w:pPr>
            <w:r w:rsidRPr="003F29A9">
              <w:rPr>
                <w:rFonts w:eastAsia="Calibri" w:cs="Times New Roman"/>
              </w:rPr>
              <w:t>apnguyen221@gmail.com</w:t>
            </w:r>
          </w:p>
        </w:tc>
        <w:tc>
          <w:tcPr>
            <w:tcW w:w="217" w:type="pct"/>
            <w:tcBorders>
              <w:top w:val="single" w:sz="4" w:space="0" w:color="auto"/>
              <w:left w:val="nil"/>
              <w:bottom w:val="single" w:sz="4" w:space="0" w:color="auto"/>
              <w:right w:val="single" w:sz="4" w:space="0" w:color="auto"/>
            </w:tcBorders>
            <w:shd w:val="clear" w:color="auto" w:fill="auto"/>
            <w:hideMark/>
          </w:tcPr>
          <w:p w14:paraId="6C1CAB8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2ED718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5624F15" w14:textId="3CF37F77" w:rsidR="003F29A9" w:rsidRPr="003F29A9" w:rsidDel="00B856AE" w:rsidRDefault="003F29A9" w:rsidP="003F29A9">
            <w:pPr>
              <w:rPr>
                <w:del w:id="12" w:author="Lewis, Shelly@CalRecycle" w:date="2020-11-17T11:53:00Z"/>
                <w:rFonts w:eastAsia="Calibri" w:cs="Times New Roman"/>
              </w:rPr>
            </w:pPr>
            <w:r w:rsidRPr="003F29A9">
              <w:rPr>
                <w:rFonts w:eastAsia="Calibri" w:cs="Times New Roman"/>
              </w:rPr>
              <w:t>Dynamic specializes in diversified disaster services, including</w:t>
            </w:r>
            <w:ins w:id="13" w:author="Lewis, Shelly@CalRecycle" w:date="2020-11-17T11:53:00Z">
              <w:r w:rsidR="00B856AE">
                <w:rPr>
                  <w:rFonts w:eastAsia="Calibri" w:cs="Times New Roman"/>
                </w:rPr>
                <w:t>:</w:t>
              </w:r>
            </w:ins>
          </w:p>
          <w:p w14:paraId="278079AD" w14:textId="3C532919" w:rsidR="003F29A9" w:rsidRPr="003F29A9" w:rsidDel="00B856AE" w:rsidRDefault="003F29A9" w:rsidP="003F29A9">
            <w:pPr>
              <w:rPr>
                <w:del w:id="14" w:author="Lewis, Shelly@CalRecycle" w:date="2020-11-17T11:53:00Z"/>
                <w:rFonts w:eastAsia="Calibri" w:cs="Times New Roman"/>
              </w:rPr>
            </w:pPr>
          </w:p>
          <w:p w14:paraId="59573304" w14:textId="61F688D5" w:rsidR="003F29A9" w:rsidRPr="003F29A9" w:rsidRDefault="003F29A9" w:rsidP="003F29A9">
            <w:pPr>
              <w:rPr>
                <w:rFonts w:eastAsia="Calibri" w:cs="Times New Roman"/>
              </w:rPr>
            </w:pPr>
            <w:r w:rsidRPr="003F29A9">
              <w:rPr>
                <w:rFonts w:eastAsia="Calibri" w:cs="Times New Roman"/>
              </w:rPr>
              <w:t>emergency planning, exercises, response, recovery and</w:t>
            </w:r>
            <w:r w:rsidR="00754BF8">
              <w:rPr>
                <w:rFonts w:eastAsia="Calibri" w:cs="Times New Roman"/>
              </w:rPr>
              <w:t xml:space="preserve"> </w:t>
            </w:r>
            <w:r w:rsidRPr="003F29A9">
              <w:rPr>
                <w:rFonts w:eastAsia="Calibri" w:cs="Times New Roman"/>
              </w:rPr>
              <w:t>construction management services. Dynamic has extensive</w:t>
            </w:r>
            <w:r w:rsidR="00754BF8">
              <w:rPr>
                <w:rFonts w:eastAsia="Calibri" w:cs="Times New Roman"/>
              </w:rPr>
              <w:t xml:space="preserve"> </w:t>
            </w:r>
            <w:r w:rsidRPr="003F29A9">
              <w:rPr>
                <w:rFonts w:eastAsia="Calibri" w:cs="Times New Roman"/>
              </w:rPr>
              <w:t>experience in debris removal, hauling and management.</w:t>
            </w:r>
          </w:p>
        </w:tc>
        <w:tc>
          <w:tcPr>
            <w:tcW w:w="301" w:type="pct"/>
            <w:tcBorders>
              <w:top w:val="single" w:sz="4" w:space="0" w:color="auto"/>
              <w:left w:val="nil"/>
              <w:bottom w:val="single" w:sz="4" w:space="0" w:color="auto"/>
              <w:right w:val="single" w:sz="4" w:space="0" w:color="auto"/>
            </w:tcBorders>
            <w:shd w:val="clear" w:color="auto" w:fill="auto"/>
            <w:hideMark/>
          </w:tcPr>
          <w:p w14:paraId="014D00E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227D58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F87BC1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2455468" w14:textId="77777777" w:rsidR="003F29A9" w:rsidRPr="003F29A9" w:rsidRDefault="003F29A9" w:rsidP="003F29A9">
            <w:pPr>
              <w:rPr>
                <w:rFonts w:eastAsia="Calibri" w:cs="Times New Roman"/>
              </w:rPr>
            </w:pPr>
            <w:r w:rsidRPr="003F29A9">
              <w:rPr>
                <w:rFonts w:eastAsia="Calibri" w:cs="Times New Roman"/>
              </w:rPr>
              <w:t>Paul Sabharwal</w:t>
            </w:r>
          </w:p>
        </w:tc>
        <w:tc>
          <w:tcPr>
            <w:tcW w:w="662" w:type="pct"/>
            <w:tcBorders>
              <w:top w:val="single" w:sz="4" w:space="0" w:color="auto"/>
              <w:left w:val="nil"/>
              <w:bottom w:val="single" w:sz="4" w:space="0" w:color="auto"/>
              <w:right w:val="single" w:sz="4" w:space="0" w:color="auto"/>
            </w:tcBorders>
            <w:shd w:val="clear" w:color="auto" w:fill="auto"/>
            <w:hideMark/>
          </w:tcPr>
          <w:p w14:paraId="68C40095" w14:textId="77777777" w:rsidR="003F29A9" w:rsidRPr="003F29A9" w:rsidRDefault="003F29A9" w:rsidP="003F29A9">
            <w:pPr>
              <w:rPr>
                <w:rFonts w:eastAsia="Calibri" w:cs="Times New Roman"/>
              </w:rPr>
            </w:pPr>
            <w:r w:rsidRPr="003F29A9">
              <w:rPr>
                <w:rFonts w:eastAsia="Calibri" w:cs="Times New Roman"/>
              </w:rPr>
              <w:t>ECC</w:t>
            </w:r>
          </w:p>
        </w:tc>
        <w:tc>
          <w:tcPr>
            <w:tcW w:w="516" w:type="pct"/>
            <w:tcBorders>
              <w:top w:val="single" w:sz="4" w:space="0" w:color="auto"/>
              <w:left w:val="nil"/>
              <w:bottom w:val="single" w:sz="4" w:space="0" w:color="auto"/>
              <w:right w:val="single" w:sz="4" w:space="0" w:color="auto"/>
            </w:tcBorders>
            <w:shd w:val="clear" w:color="auto" w:fill="auto"/>
            <w:hideMark/>
          </w:tcPr>
          <w:p w14:paraId="4257360F" w14:textId="77777777" w:rsidR="003F29A9" w:rsidRPr="003F29A9" w:rsidRDefault="003F29A9" w:rsidP="003F29A9">
            <w:pPr>
              <w:rPr>
                <w:rFonts w:eastAsia="Calibri" w:cs="Times New Roman"/>
              </w:rPr>
            </w:pPr>
            <w:r w:rsidRPr="003F29A9">
              <w:rPr>
                <w:rFonts w:eastAsia="Calibri" w:cs="Times New Roman"/>
              </w:rPr>
              <w:t>1240 Bayshore Hwy.</w:t>
            </w:r>
          </w:p>
        </w:tc>
        <w:tc>
          <w:tcPr>
            <w:tcW w:w="272" w:type="pct"/>
            <w:tcBorders>
              <w:top w:val="single" w:sz="4" w:space="0" w:color="auto"/>
              <w:left w:val="nil"/>
              <w:bottom w:val="single" w:sz="4" w:space="0" w:color="auto"/>
              <w:right w:val="single" w:sz="4" w:space="0" w:color="auto"/>
            </w:tcBorders>
            <w:shd w:val="clear" w:color="auto" w:fill="auto"/>
            <w:hideMark/>
          </w:tcPr>
          <w:p w14:paraId="26C1C6CD" w14:textId="77777777" w:rsidR="003F29A9" w:rsidRPr="003F29A9" w:rsidRDefault="003F29A9" w:rsidP="003F29A9">
            <w:pPr>
              <w:rPr>
                <w:rFonts w:eastAsia="Calibri" w:cs="Times New Roman"/>
              </w:rPr>
            </w:pPr>
            <w:r w:rsidRPr="003F29A9">
              <w:rPr>
                <w:rFonts w:eastAsia="Calibri" w:cs="Times New Roman"/>
              </w:rPr>
              <w:t>Burlingame</w:t>
            </w:r>
          </w:p>
        </w:tc>
        <w:tc>
          <w:tcPr>
            <w:tcW w:w="272" w:type="pct"/>
            <w:tcBorders>
              <w:top w:val="single" w:sz="4" w:space="0" w:color="auto"/>
              <w:left w:val="nil"/>
              <w:bottom w:val="single" w:sz="4" w:space="0" w:color="auto"/>
              <w:right w:val="single" w:sz="4" w:space="0" w:color="auto"/>
            </w:tcBorders>
            <w:shd w:val="clear" w:color="auto" w:fill="auto"/>
            <w:hideMark/>
          </w:tcPr>
          <w:p w14:paraId="72F468C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564B758" w14:textId="77777777" w:rsidR="003F29A9" w:rsidRPr="003F29A9" w:rsidRDefault="003F29A9" w:rsidP="003F29A9">
            <w:pPr>
              <w:rPr>
                <w:rFonts w:eastAsia="Calibri" w:cs="Times New Roman"/>
              </w:rPr>
            </w:pPr>
            <w:r w:rsidRPr="003F29A9">
              <w:rPr>
                <w:rFonts w:eastAsia="Calibri" w:cs="Times New Roman"/>
              </w:rPr>
              <w:t>94010</w:t>
            </w:r>
          </w:p>
        </w:tc>
        <w:tc>
          <w:tcPr>
            <w:tcW w:w="509" w:type="pct"/>
            <w:tcBorders>
              <w:top w:val="single" w:sz="4" w:space="0" w:color="auto"/>
              <w:left w:val="nil"/>
              <w:bottom w:val="single" w:sz="4" w:space="0" w:color="auto"/>
              <w:right w:val="single" w:sz="4" w:space="0" w:color="auto"/>
            </w:tcBorders>
            <w:shd w:val="clear" w:color="auto" w:fill="auto"/>
            <w:hideMark/>
          </w:tcPr>
          <w:p w14:paraId="23DA7A05" w14:textId="77777777" w:rsidR="003F29A9" w:rsidRPr="003F29A9" w:rsidRDefault="003F29A9" w:rsidP="003F29A9">
            <w:pPr>
              <w:rPr>
                <w:rFonts w:eastAsia="Calibri" w:cs="Times New Roman"/>
              </w:rPr>
            </w:pPr>
            <w:r w:rsidRPr="003F29A9">
              <w:rPr>
                <w:rFonts w:eastAsia="Calibri" w:cs="Times New Roman"/>
              </w:rPr>
              <w:t>psabharwal@ecc.net</w:t>
            </w:r>
          </w:p>
        </w:tc>
        <w:tc>
          <w:tcPr>
            <w:tcW w:w="217" w:type="pct"/>
            <w:tcBorders>
              <w:top w:val="single" w:sz="4" w:space="0" w:color="auto"/>
              <w:left w:val="nil"/>
              <w:bottom w:val="single" w:sz="4" w:space="0" w:color="auto"/>
              <w:right w:val="single" w:sz="4" w:space="0" w:color="auto"/>
            </w:tcBorders>
            <w:shd w:val="clear" w:color="auto" w:fill="auto"/>
            <w:hideMark/>
          </w:tcPr>
          <w:p w14:paraId="0F87DD7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A49162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010DF90"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225D4A1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FF11A3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660B88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547D855" w14:textId="77777777" w:rsidR="003F29A9" w:rsidRPr="003F29A9" w:rsidRDefault="003F29A9" w:rsidP="003F29A9">
            <w:pPr>
              <w:rPr>
                <w:rFonts w:eastAsia="Calibri" w:cs="Times New Roman"/>
              </w:rPr>
            </w:pPr>
            <w:r w:rsidRPr="003F29A9">
              <w:rPr>
                <w:rFonts w:eastAsia="Calibri" w:cs="Times New Roman"/>
              </w:rPr>
              <w:t>Madalyn Weber</w:t>
            </w:r>
          </w:p>
        </w:tc>
        <w:tc>
          <w:tcPr>
            <w:tcW w:w="662" w:type="pct"/>
            <w:tcBorders>
              <w:top w:val="single" w:sz="4" w:space="0" w:color="auto"/>
              <w:left w:val="nil"/>
              <w:bottom w:val="single" w:sz="4" w:space="0" w:color="auto"/>
              <w:right w:val="single" w:sz="4" w:space="0" w:color="auto"/>
            </w:tcBorders>
            <w:shd w:val="clear" w:color="auto" w:fill="auto"/>
            <w:hideMark/>
          </w:tcPr>
          <w:p w14:paraId="10431923" w14:textId="77777777" w:rsidR="003F29A9" w:rsidRPr="003F29A9" w:rsidRDefault="003F29A9" w:rsidP="003F29A9">
            <w:pPr>
              <w:rPr>
                <w:rFonts w:eastAsia="Calibri" w:cs="Times New Roman"/>
              </w:rPr>
            </w:pPr>
            <w:r w:rsidRPr="003F29A9">
              <w:rPr>
                <w:rFonts w:eastAsia="Calibri" w:cs="Times New Roman"/>
              </w:rPr>
              <w:t>ECC</w:t>
            </w:r>
          </w:p>
        </w:tc>
        <w:tc>
          <w:tcPr>
            <w:tcW w:w="516" w:type="pct"/>
            <w:tcBorders>
              <w:top w:val="single" w:sz="4" w:space="0" w:color="auto"/>
              <w:left w:val="nil"/>
              <w:bottom w:val="single" w:sz="4" w:space="0" w:color="auto"/>
              <w:right w:val="single" w:sz="4" w:space="0" w:color="auto"/>
            </w:tcBorders>
            <w:shd w:val="clear" w:color="auto" w:fill="auto"/>
            <w:hideMark/>
          </w:tcPr>
          <w:p w14:paraId="79280889" w14:textId="77777777" w:rsidR="003F29A9" w:rsidRPr="003F29A9" w:rsidRDefault="003F29A9" w:rsidP="003F29A9">
            <w:pPr>
              <w:rPr>
                <w:rFonts w:eastAsia="Calibri" w:cs="Times New Roman"/>
              </w:rPr>
            </w:pPr>
            <w:r w:rsidRPr="003F29A9">
              <w:rPr>
                <w:rFonts w:eastAsia="Calibri" w:cs="Times New Roman"/>
              </w:rPr>
              <w:t>1240 Bayshore Hwy.</w:t>
            </w:r>
          </w:p>
        </w:tc>
        <w:tc>
          <w:tcPr>
            <w:tcW w:w="272" w:type="pct"/>
            <w:tcBorders>
              <w:top w:val="single" w:sz="4" w:space="0" w:color="auto"/>
              <w:left w:val="nil"/>
              <w:bottom w:val="single" w:sz="4" w:space="0" w:color="auto"/>
              <w:right w:val="single" w:sz="4" w:space="0" w:color="auto"/>
            </w:tcBorders>
            <w:shd w:val="clear" w:color="auto" w:fill="auto"/>
            <w:hideMark/>
          </w:tcPr>
          <w:p w14:paraId="0FDC7226" w14:textId="77777777" w:rsidR="003F29A9" w:rsidRPr="003F29A9" w:rsidRDefault="003F29A9" w:rsidP="003F29A9">
            <w:pPr>
              <w:rPr>
                <w:rFonts w:eastAsia="Calibri" w:cs="Times New Roman"/>
              </w:rPr>
            </w:pPr>
            <w:r w:rsidRPr="003F29A9">
              <w:rPr>
                <w:rFonts w:eastAsia="Calibri" w:cs="Times New Roman"/>
              </w:rPr>
              <w:t>Burlingame</w:t>
            </w:r>
          </w:p>
        </w:tc>
        <w:tc>
          <w:tcPr>
            <w:tcW w:w="272" w:type="pct"/>
            <w:tcBorders>
              <w:top w:val="single" w:sz="4" w:space="0" w:color="auto"/>
              <w:left w:val="nil"/>
              <w:bottom w:val="single" w:sz="4" w:space="0" w:color="auto"/>
              <w:right w:val="single" w:sz="4" w:space="0" w:color="auto"/>
            </w:tcBorders>
            <w:shd w:val="clear" w:color="auto" w:fill="auto"/>
            <w:hideMark/>
          </w:tcPr>
          <w:p w14:paraId="1713D16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E544B34" w14:textId="77777777" w:rsidR="003F29A9" w:rsidRPr="003F29A9" w:rsidRDefault="003F29A9" w:rsidP="003F29A9">
            <w:pPr>
              <w:rPr>
                <w:rFonts w:eastAsia="Calibri" w:cs="Times New Roman"/>
              </w:rPr>
            </w:pPr>
            <w:r w:rsidRPr="003F29A9">
              <w:rPr>
                <w:rFonts w:eastAsia="Calibri" w:cs="Times New Roman"/>
              </w:rPr>
              <w:t>94010</w:t>
            </w:r>
          </w:p>
        </w:tc>
        <w:tc>
          <w:tcPr>
            <w:tcW w:w="509" w:type="pct"/>
            <w:tcBorders>
              <w:top w:val="single" w:sz="4" w:space="0" w:color="auto"/>
              <w:left w:val="nil"/>
              <w:bottom w:val="single" w:sz="4" w:space="0" w:color="auto"/>
              <w:right w:val="single" w:sz="4" w:space="0" w:color="auto"/>
            </w:tcBorders>
            <w:shd w:val="clear" w:color="auto" w:fill="auto"/>
            <w:hideMark/>
          </w:tcPr>
          <w:p w14:paraId="32D60958" w14:textId="77777777" w:rsidR="003F29A9" w:rsidRPr="003F29A9" w:rsidRDefault="003F29A9" w:rsidP="003F29A9">
            <w:pPr>
              <w:rPr>
                <w:rFonts w:eastAsia="Calibri" w:cs="Times New Roman"/>
              </w:rPr>
            </w:pPr>
            <w:r w:rsidRPr="003F29A9">
              <w:rPr>
                <w:rFonts w:eastAsia="Calibri" w:cs="Times New Roman"/>
              </w:rPr>
              <w:t>mweber@ecc.net</w:t>
            </w:r>
          </w:p>
        </w:tc>
        <w:tc>
          <w:tcPr>
            <w:tcW w:w="217" w:type="pct"/>
            <w:tcBorders>
              <w:top w:val="single" w:sz="4" w:space="0" w:color="auto"/>
              <w:left w:val="nil"/>
              <w:bottom w:val="single" w:sz="4" w:space="0" w:color="auto"/>
              <w:right w:val="single" w:sz="4" w:space="0" w:color="auto"/>
            </w:tcBorders>
            <w:shd w:val="clear" w:color="auto" w:fill="auto"/>
            <w:hideMark/>
          </w:tcPr>
          <w:p w14:paraId="58314DC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680EEA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F261AE2" w14:textId="77777777" w:rsidR="003F29A9" w:rsidRPr="003F29A9" w:rsidRDefault="003F29A9" w:rsidP="003F29A9">
            <w:pPr>
              <w:rPr>
                <w:rFonts w:eastAsia="Calibri" w:cs="Times New Roman"/>
              </w:rPr>
            </w:pPr>
            <w:r w:rsidRPr="003F29A9">
              <w:rPr>
                <w:rFonts w:eastAsia="Calibri" w:cs="Times New Roman"/>
              </w:rPr>
              <w:t>Debris and tree removal services.</w:t>
            </w:r>
          </w:p>
        </w:tc>
        <w:tc>
          <w:tcPr>
            <w:tcW w:w="301" w:type="pct"/>
            <w:tcBorders>
              <w:top w:val="single" w:sz="4" w:space="0" w:color="auto"/>
              <w:left w:val="nil"/>
              <w:bottom w:val="single" w:sz="4" w:space="0" w:color="auto"/>
              <w:right w:val="single" w:sz="4" w:space="0" w:color="auto"/>
            </w:tcBorders>
            <w:shd w:val="clear" w:color="auto" w:fill="auto"/>
            <w:hideMark/>
          </w:tcPr>
          <w:p w14:paraId="43E2076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142AFD7"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00A0AA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792E7D5" w14:textId="77777777" w:rsidR="003F29A9" w:rsidRPr="003F29A9" w:rsidRDefault="003F29A9" w:rsidP="003F29A9">
            <w:pPr>
              <w:rPr>
                <w:rFonts w:eastAsia="Calibri" w:cs="Times New Roman"/>
              </w:rPr>
            </w:pPr>
            <w:r w:rsidRPr="003F29A9">
              <w:rPr>
                <w:rFonts w:eastAsia="Calibri" w:cs="Times New Roman"/>
              </w:rPr>
              <w:t>David Bush</w:t>
            </w:r>
          </w:p>
        </w:tc>
        <w:tc>
          <w:tcPr>
            <w:tcW w:w="662" w:type="pct"/>
            <w:tcBorders>
              <w:top w:val="single" w:sz="4" w:space="0" w:color="auto"/>
              <w:left w:val="nil"/>
              <w:bottom w:val="single" w:sz="4" w:space="0" w:color="auto"/>
              <w:right w:val="single" w:sz="4" w:space="0" w:color="auto"/>
            </w:tcBorders>
            <w:shd w:val="clear" w:color="auto" w:fill="auto"/>
            <w:hideMark/>
          </w:tcPr>
          <w:p w14:paraId="69D4AE58" w14:textId="77777777" w:rsidR="003F29A9" w:rsidRPr="003F29A9" w:rsidRDefault="003F29A9" w:rsidP="003F29A9">
            <w:pPr>
              <w:rPr>
                <w:rFonts w:eastAsia="Calibri" w:cs="Times New Roman"/>
              </w:rPr>
            </w:pPr>
            <w:r w:rsidRPr="003F29A9">
              <w:rPr>
                <w:rFonts w:eastAsia="Calibri" w:cs="Times New Roman"/>
              </w:rPr>
              <w:t>EGS Consultants, Inc.</w:t>
            </w:r>
          </w:p>
        </w:tc>
        <w:tc>
          <w:tcPr>
            <w:tcW w:w="516" w:type="pct"/>
            <w:tcBorders>
              <w:top w:val="single" w:sz="4" w:space="0" w:color="auto"/>
              <w:left w:val="nil"/>
              <w:bottom w:val="single" w:sz="4" w:space="0" w:color="auto"/>
              <w:right w:val="single" w:sz="4" w:space="0" w:color="auto"/>
            </w:tcBorders>
            <w:shd w:val="clear" w:color="auto" w:fill="auto"/>
            <w:hideMark/>
          </w:tcPr>
          <w:p w14:paraId="1F314940" w14:textId="77777777" w:rsidR="003F29A9" w:rsidRPr="003F29A9" w:rsidRDefault="003F29A9" w:rsidP="003F29A9">
            <w:pPr>
              <w:rPr>
                <w:rFonts w:eastAsia="Calibri" w:cs="Times New Roman"/>
              </w:rPr>
            </w:pPr>
            <w:r w:rsidRPr="003F29A9">
              <w:rPr>
                <w:rFonts w:eastAsia="Calibri" w:cs="Times New Roman"/>
              </w:rPr>
              <w:t>PO Box 751591</w:t>
            </w:r>
          </w:p>
        </w:tc>
        <w:tc>
          <w:tcPr>
            <w:tcW w:w="272" w:type="pct"/>
            <w:tcBorders>
              <w:top w:val="single" w:sz="4" w:space="0" w:color="auto"/>
              <w:left w:val="nil"/>
              <w:bottom w:val="single" w:sz="4" w:space="0" w:color="auto"/>
              <w:right w:val="single" w:sz="4" w:space="0" w:color="auto"/>
            </w:tcBorders>
            <w:shd w:val="clear" w:color="auto" w:fill="auto"/>
            <w:hideMark/>
          </w:tcPr>
          <w:p w14:paraId="40D3E994" w14:textId="77777777" w:rsidR="003F29A9" w:rsidRPr="003F29A9" w:rsidRDefault="003F29A9" w:rsidP="003F29A9">
            <w:pPr>
              <w:rPr>
                <w:rFonts w:eastAsia="Calibri" w:cs="Times New Roman"/>
              </w:rPr>
            </w:pPr>
            <w:r w:rsidRPr="003F29A9">
              <w:rPr>
                <w:rFonts w:eastAsia="Calibri" w:cs="Times New Roman"/>
              </w:rPr>
              <w:t>Petaluma</w:t>
            </w:r>
          </w:p>
        </w:tc>
        <w:tc>
          <w:tcPr>
            <w:tcW w:w="272" w:type="pct"/>
            <w:tcBorders>
              <w:top w:val="single" w:sz="4" w:space="0" w:color="auto"/>
              <w:left w:val="nil"/>
              <w:bottom w:val="single" w:sz="4" w:space="0" w:color="auto"/>
              <w:right w:val="single" w:sz="4" w:space="0" w:color="auto"/>
            </w:tcBorders>
            <w:shd w:val="clear" w:color="auto" w:fill="auto"/>
            <w:hideMark/>
          </w:tcPr>
          <w:p w14:paraId="1CB497A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729AC31" w14:textId="77777777" w:rsidR="003F29A9" w:rsidRPr="003F29A9" w:rsidRDefault="003F29A9" w:rsidP="003F29A9">
            <w:pPr>
              <w:rPr>
                <w:rFonts w:eastAsia="Calibri" w:cs="Times New Roman"/>
              </w:rPr>
            </w:pPr>
            <w:r w:rsidRPr="003F29A9">
              <w:rPr>
                <w:rFonts w:eastAsia="Calibri" w:cs="Times New Roman"/>
              </w:rPr>
              <w:t>94975</w:t>
            </w:r>
          </w:p>
        </w:tc>
        <w:tc>
          <w:tcPr>
            <w:tcW w:w="509" w:type="pct"/>
            <w:tcBorders>
              <w:top w:val="single" w:sz="4" w:space="0" w:color="auto"/>
              <w:left w:val="nil"/>
              <w:bottom w:val="single" w:sz="4" w:space="0" w:color="auto"/>
              <w:right w:val="single" w:sz="4" w:space="0" w:color="auto"/>
            </w:tcBorders>
            <w:shd w:val="clear" w:color="auto" w:fill="auto"/>
            <w:hideMark/>
          </w:tcPr>
          <w:p w14:paraId="74BFB02F" w14:textId="77777777" w:rsidR="003F29A9" w:rsidRPr="003F29A9" w:rsidRDefault="003F29A9" w:rsidP="003F29A9">
            <w:pPr>
              <w:rPr>
                <w:rFonts w:eastAsia="Calibri" w:cs="Times New Roman"/>
              </w:rPr>
            </w:pPr>
            <w:r w:rsidRPr="003F29A9">
              <w:rPr>
                <w:rFonts w:eastAsia="Calibri" w:cs="Times New Roman"/>
              </w:rPr>
              <w:t>dbush@egsconsultants.com</w:t>
            </w:r>
          </w:p>
        </w:tc>
        <w:tc>
          <w:tcPr>
            <w:tcW w:w="217" w:type="pct"/>
            <w:tcBorders>
              <w:top w:val="single" w:sz="4" w:space="0" w:color="auto"/>
              <w:left w:val="nil"/>
              <w:bottom w:val="single" w:sz="4" w:space="0" w:color="auto"/>
              <w:right w:val="single" w:sz="4" w:space="0" w:color="auto"/>
            </w:tcBorders>
            <w:shd w:val="clear" w:color="auto" w:fill="auto"/>
            <w:hideMark/>
          </w:tcPr>
          <w:p w14:paraId="78D6F9D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A3C06E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3DA2099" w14:textId="3E270E55" w:rsidR="003F29A9" w:rsidRPr="003F29A9" w:rsidRDefault="003F29A9" w:rsidP="003F29A9">
            <w:pPr>
              <w:rPr>
                <w:rFonts w:eastAsia="Calibri" w:cs="Times New Roman"/>
              </w:rPr>
            </w:pPr>
            <w:r w:rsidRPr="003F29A9">
              <w:rPr>
                <w:rFonts w:eastAsia="Calibri" w:cs="Times New Roman"/>
              </w:rPr>
              <w:t>Confirmation soil sampling, analysis and reporting services</w:t>
            </w:r>
            <w:r w:rsidR="00754BF8">
              <w:rPr>
                <w:rFonts w:eastAsia="Calibri" w:cs="Times New Roman"/>
              </w:rPr>
              <w:t xml:space="preserve"> </w:t>
            </w:r>
            <w:r w:rsidRPr="003F29A9">
              <w:rPr>
                <w:rFonts w:eastAsia="Calibri" w:cs="Times New Roman"/>
              </w:rPr>
              <w:t>Professional Geologist</w:t>
            </w:r>
          </w:p>
        </w:tc>
        <w:tc>
          <w:tcPr>
            <w:tcW w:w="301" w:type="pct"/>
            <w:tcBorders>
              <w:top w:val="single" w:sz="4" w:space="0" w:color="auto"/>
              <w:left w:val="nil"/>
              <w:bottom w:val="single" w:sz="4" w:space="0" w:color="auto"/>
              <w:right w:val="single" w:sz="4" w:space="0" w:color="auto"/>
            </w:tcBorders>
            <w:shd w:val="clear" w:color="auto" w:fill="auto"/>
            <w:hideMark/>
          </w:tcPr>
          <w:p w14:paraId="7221661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655AE3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1D37DD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C46FD0F" w14:textId="77777777" w:rsidR="003F29A9" w:rsidRPr="003F29A9" w:rsidRDefault="003F29A9" w:rsidP="003F29A9">
            <w:pPr>
              <w:rPr>
                <w:rFonts w:eastAsia="Calibri" w:cs="Times New Roman"/>
              </w:rPr>
            </w:pPr>
            <w:r w:rsidRPr="003F29A9">
              <w:rPr>
                <w:rFonts w:eastAsia="Calibri" w:cs="Times New Roman"/>
              </w:rPr>
              <w:t>Angela Carsner</w:t>
            </w:r>
          </w:p>
        </w:tc>
        <w:tc>
          <w:tcPr>
            <w:tcW w:w="662" w:type="pct"/>
            <w:tcBorders>
              <w:top w:val="single" w:sz="4" w:space="0" w:color="auto"/>
              <w:left w:val="nil"/>
              <w:bottom w:val="single" w:sz="4" w:space="0" w:color="auto"/>
              <w:right w:val="single" w:sz="4" w:space="0" w:color="auto"/>
            </w:tcBorders>
            <w:shd w:val="clear" w:color="auto" w:fill="auto"/>
            <w:hideMark/>
          </w:tcPr>
          <w:p w14:paraId="0A670D3B" w14:textId="77777777" w:rsidR="003F29A9" w:rsidRPr="003F29A9" w:rsidRDefault="003F29A9" w:rsidP="003F29A9">
            <w:pPr>
              <w:rPr>
                <w:rFonts w:eastAsia="Calibri" w:cs="Times New Roman"/>
              </w:rPr>
            </w:pPr>
            <w:r w:rsidRPr="003F29A9">
              <w:rPr>
                <w:rFonts w:eastAsia="Calibri" w:cs="Times New Roman"/>
              </w:rPr>
              <w:t>Engineering/Remediation Resources Group, Inc.</w:t>
            </w:r>
          </w:p>
        </w:tc>
        <w:tc>
          <w:tcPr>
            <w:tcW w:w="516" w:type="pct"/>
            <w:tcBorders>
              <w:top w:val="single" w:sz="4" w:space="0" w:color="auto"/>
              <w:left w:val="nil"/>
              <w:bottom w:val="single" w:sz="4" w:space="0" w:color="auto"/>
              <w:right w:val="single" w:sz="4" w:space="0" w:color="auto"/>
            </w:tcBorders>
            <w:shd w:val="clear" w:color="auto" w:fill="auto"/>
            <w:hideMark/>
          </w:tcPr>
          <w:p w14:paraId="2E734FAD" w14:textId="77777777" w:rsidR="003F29A9" w:rsidRPr="003F29A9" w:rsidRDefault="003F29A9" w:rsidP="003F29A9">
            <w:pPr>
              <w:rPr>
                <w:rFonts w:eastAsia="Calibri" w:cs="Times New Roman"/>
              </w:rPr>
            </w:pPr>
            <w:r w:rsidRPr="003F29A9">
              <w:rPr>
                <w:rFonts w:eastAsia="Calibri" w:cs="Times New Roman"/>
              </w:rPr>
              <w:t>456 Montgomery Street, Suite 900</w:t>
            </w:r>
          </w:p>
        </w:tc>
        <w:tc>
          <w:tcPr>
            <w:tcW w:w="272" w:type="pct"/>
            <w:tcBorders>
              <w:top w:val="single" w:sz="4" w:space="0" w:color="auto"/>
              <w:left w:val="nil"/>
              <w:bottom w:val="single" w:sz="4" w:space="0" w:color="auto"/>
              <w:right w:val="single" w:sz="4" w:space="0" w:color="auto"/>
            </w:tcBorders>
            <w:shd w:val="clear" w:color="auto" w:fill="auto"/>
            <w:hideMark/>
          </w:tcPr>
          <w:p w14:paraId="18C45F04"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407DD4A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653C6FC" w14:textId="77777777" w:rsidR="003F29A9" w:rsidRPr="003F29A9" w:rsidRDefault="003F29A9" w:rsidP="003F29A9">
            <w:pPr>
              <w:rPr>
                <w:rFonts w:eastAsia="Calibri" w:cs="Times New Roman"/>
              </w:rPr>
            </w:pPr>
            <w:r w:rsidRPr="003F29A9">
              <w:rPr>
                <w:rFonts w:eastAsia="Calibri" w:cs="Times New Roman"/>
              </w:rPr>
              <w:t>94104</w:t>
            </w:r>
          </w:p>
        </w:tc>
        <w:tc>
          <w:tcPr>
            <w:tcW w:w="509" w:type="pct"/>
            <w:tcBorders>
              <w:top w:val="single" w:sz="4" w:space="0" w:color="auto"/>
              <w:left w:val="nil"/>
              <w:bottom w:val="single" w:sz="4" w:space="0" w:color="auto"/>
              <w:right w:val="single" w:sz="4" w:space="0" w:color="auto"/>
            </w:tcBorders>
            <w:shd w:val="clear" w:color="auto" w:fill="auto"/>
            <w:hideMark/>
          </w:tcPr>
          <w:p w14:paraId="470593DA" w14:textId="77777777" w:rsidR="003F29A9" w:rsidRPr="003F29A9" w:rsidRDefault="003F29A9" w:rsidP="003F29A9">
            <w:pPr>
              <w:rPr>
                <w:rFonts w:eastAsia="Calibri" w:cs="Times New Roman"/>
              </w:rPr>
            </w:pPr>
            <w:r w:rsidRPr="003F29A9">
              <w:rPr>
                <w:rFonts w:eastAsia="Calibri" w:cs="Times New Roman"/>
              </w:rPr>
              <w:t>angela.carsner@errg.com</w:t>
            </w:r>
          </w:p>
        </w:tc>
        <w:tc>
          <w:tcPr>
            <w:tcW w:w="217" w:type="pct"/>
            <w:tcBorders>
              <w:top w:val="single" w:sz="4" w:space="0" w:color="auto"/>
              <w:left w:val="nil"/>
              <w:bottom w:val="single" w:sz="4" w:space="0" w:color="auto"/>
              <w:right w:val="single" w:sz="4" w:space="0" w:color="auto"/>
            </w:tcBorders>
            <w:shd w:val="clear" w:color="auto" w:fill="auto"/>
            <w:hideMark/>
          </w:tcPr>
          <w:p w14:paraId="3C05F80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C08D24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9CF0038" w14:textId="77777777" w:rsidR="003F29A9" w:rsidRPr="003F29A9" w:rsidRDefault="003F29A9" w:rsidP="003F29A9">
            <w:pPr>
              <w:rPr>
                <w:rFonts w:eastAsia="Calibri" w:cs="Times New Roman"/>
              </w:rPr>
            </w:pPr>
            <w:r w:rsidRPr="003F29A9">
              <w:rPr>
                <w:rFonts w:eastAsia="Calibri" w:cs="Times New Roman"/>
              </w:rPr>
              <w:t>Full scope of debris removal services</w:t>
            </w:r>
          </w:p>
        </w:tc>
        <w:tc>
          <w:tcPr>
            <w:tcW w:w="301" w:type="pct"/>
            <w:tcBorders>
              <w:top w:val="single" w:sz="4" w:space="0" w:color="auto"/>
              <w:left w:val="nil"/>
              <w:bottom w:val="single" w:sz="4" w:space="0" w:color="auto"/>
              <w:right w:val="single" w:sz="4" w:space="0" w:color="auto"/>
            </w:tcBorders>
            <w:shd w:val="clear" w:color="auto" w:fill="auto"/>
            <w:hideMark/>
          </w:tcPr>
          <w:p w14:paraId="05483C17"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F35E65E"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1B88C6D2"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98F64D6" w14:textId="77777777" w:rsidR="003F29A9" w:rsidRPr="003F29A9" w:rsidRDefault="003F29A9" w:rsidP="003F29A9">
            <w:pPr>
              <w:rPr>
                <w:rFonts w:eastAsia="Calibri" w:cs="Times New Roman"/>
              </w:rPr>
            </w:pPr>
            <w:r w:rsidRPr="003F29A9">
              <w:rPr>
                <w:rFonts w:eastAsia="Calibri" w:cs="Times New Roman"/>
              </w:rPr>
              <w:t>Amy Nielsen</w:t>
            </w:r>
          </w:p>
        </w:tc>
        <w:tc>
          <w:tcPr>
            <w:tcW w:w="662" w:type="pct"/>
            <w:tcBorders>
              <w:top w:val="single" w:sz="4" w:space="0" w:color="auto"/>
              <w:left w:val="nil"/>
              <w:bottom w:val="single" w:sz="4" w:space="0" w:color="auto"/>
              <w:right w:val="single" w:sz="4" w:space="0" w:color="auto"/>
            </w:tcBorders>
            <w:shd w:val="clear" w:color="auto" w:fill="auto"/>
            <w:hideMark/>
          </w:tcPr>
          <w:p w14:paraId="0D1C6DBE" w14:textId="77777777" w:rsidR="003F29A9" w:rsidRPr="003F29A9" w:rsidRDefault="003F29A9" w:rsidP="003F29A9">
            <w:pPr>
              <w:rPr>
                <w:rFonts w:eastAsia="Calibri" w:cs="Times New Roman"/>
              </w:rPr>
            </w:pPr>
            <w:r w:rsidRPr="003F29A9">
              <w:rPr>
                <w:rFonts w:eastAsia="Calibri" w:cs="Times New Roman"/>
              </w:rPr>
              <w:t>Engineering/Remediation Resources Group, Inc.</w:t>
            </w:r>
          </w:p>
        </w:tc>
        <w:tc>
          <w:tcPr>
            <w:tcW w:w="516" w:type="pct"/>
            <w:tcBorders>
              <w:top w:val="single" w:sz="4" w:space="0" w:color="auto"/>
              <w:left w:val="nil"/>
              <w:bottom w:val="single" w:sz="4" w:space="0" w:color="auto"/>
              <w:right w:val="single" w:sz="4" w:space="0" w:color="auto"/>
            </w:tcBorders>
            <w:shd w:val="clear" w:color="auto" w:fill="auto"/>
            <w:hideMark/>
          </w:tcPr>
          <w:p w14:paraId="16AAB937" w14:textId="77777777" w:rsidR="003F29A9" w:rsidRPr="003F29A9" w:rsidRDefault="003F29A9" w:rsidP="003F29A9">
            <w:pPr>
              <w:rPr>
                <w:rFonts w:eastAsia="Calibri" w:cs="Times New Roman"/>
              </w:rPr>
            </w:pPr>
            <w:r w:rsidRPr="003F29A9">
              <w:rPr>
                <w:rFonts w:eastAsia="Calibri" w:cs="Times New Roman"/>
              </w:rPr>
              <w:t>456 Montgomery Street, Suite 900</w:t>
            </w:r>
          </w:p>
        </w:tc>
        <w:tc>
          <w:tcPr>
            <w:tcW w:w="272" w:type="pct"/>
            <w:tcBorders>
              <w:top w:val="single" w:sz="4" w:space="0" w:color="auto"/>
              <w:left w:val="nil"/>
              <w:bottom w:val="single" w:sz="4" w:space="0" w:color="auto"/>
              <w:right w:val="single" w:sz="4" w:space="0" w:color="auto"/>
            </w:tcBorders>
            <w:shd w:val="clear" w:color="auto" w:fill="auto"/>
            <w:hideMark/>
          </w:tcPr>
          <w:p w14:paraId="2E902662"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6B1D484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D6BB5D8" w14:textId="77777777" w:rsidR="003F29A9" w:rsidRPr="003F29A9" w:rsidRDefault="003F29A9" w:rsidP="003F29A9">
            <w:pPr>
              <w:rPr>
                <w:rFonts w:eastAsia="Calibri" w:cs="Times New Roman"/>
              </w:rPr>
            </w:pPr>
            <w:r w:rsidRPr="003F29A9">
              <w:rPr>
                <w:rFonts w:eastAsia="Calibri" w:cs="Times New Roman"/>
              </w:rPr>
              <w:t>94104</w:t>
            </w:r>
          </w:p>
        </w:tc>
        <w:tc>
          <w:tcPr>
            <w:tcW w:w="509" w:type="pct"/>
            <w:tcBorders>
              <w:top w:val="single" w:sz="4" w:space="0" w:color="auto"/>
              <w:left w:val="nil"/>
              <w:bottom w:val="single" w:sz="4" w:space="0" w:color="auto"/>
              <w:right w:val="single" w:sz="4" w:space="0" w:color="auto"/>
            </w:tcBorders>
            <w:shd w:val="clear" w:color="auto" w:fill="auto"/>
            <w:hideMark/>
          </w:tcPr>
          <w:p w14:paraId="082C13B0" w14:textId="77777777" w:rsidR="003F29A9" w:rsidRPr="003F29A9" w:rsidRDefault="003F29A9" w:rsidP="003F29A9">
            <w:pPr>
              <w:rPr>
                <w:rFonts w:eastAsia="Calibri" w:cs="Times New Roman"/>
              </w:rPr>
            </w:pPr>
            <w:r w:rsidRPr="003F29A9">
              <w:rPr>
                <w:rFonts w:eastAsia="Calibri" w:cs="Times New Roman"/>
              </w:rPr>
              <w:t>amy.nielsen@errg.com</w:t>
            </w:r>
          </w:p>
        </w:tc>
        <w:tc>
          <w:tcPr>
            <w:tcW w:w="217" w:type="pct"/>
            <w:tcBorders>
              <w:top w:val="single" w:sz="4" w:space="0" w:color="auto"/>
              <w:left w:val="nil"/>
              <w:bottom w:val="single" w:sz="4" w:space="0" w:color="auto"/>
              <w:right w:val="single" w:sz="4" w:space="0" w:color="auto"/>
            </w:tcBorders>
            <w:shd w:val="clear" w:color="auto" w:fill="auto"/>
            <w:hideMark/>
          </w:tcPr>
          <w:p w14:paraId="1DFBEFD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52D386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411C314"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875C635"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941C75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5B017C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9402FF1" w14:textId="77777777" w:rsidR="003F29A9" w:rsidRPr="003F29A9" w:rsidRDefault="003F29A9" w:rsidP="003F29A9">
            <w:pPr>
              <w:rPr>
                <w:rFonts w:eastAsia="Calibri" w:cs="Times New Roman"/>
              </w:rPr>
            </w:pPr>
            <w:r w:rsidRPr="003F29A9">
              <w:rPr>
                <w:rFonts w:eastAsia="Calibri" w:cs="Times New Roman"/>
              </w:rPr>
              <w:t>John Bowsher</w:t>
            </w:r>
          </w:p>
        </w:tc>
        <w:tc>
          <w:tcPr>
            <w:tcW w:w="662" w:type="pct"/>
            <w:tcBorders>
              <w:top w:val="single" w:sz="4" w:space="0" w:color="auto"/>
              <w:left w:val="nil"/>
              <w:bottom w:val="single" w:sz="4" w:space="0" w:color="auto"/>
              <w:right w:val="single" w:sz="4" w:space="0" w:color="auto"/>
            </w:tcBorders>
            <w:shd w:val="clear" w:color="auto" w:fill="auto"/>
            <w:hideMark/>
          </w:tcPr>
          <w:p w14:paraId="5E7C1F98" w14:textId="77777777" w:rsidR="003F29A9" w:rsidRPr="003F29A9" w:rsidRDefault="003F29A9" w:rsidP="003F29A9">
            <w:pPr>
              <w:rPr>
                <w:rFonts w:eastAsia="Calibri" w:cs="Times New Roman"/>
              </w:rPr>
            </w:pPr>
            <w:r w:rsidRPr="003F29A9">
              <w:rPr>
                <w:rFonts w:eastAsia="Calibri" w:cs="Times New Roman"/>
              </w:rPr>
              <w:t>ENTACT, LLC</w:t>
            </w:r>
          </w:p>
        </w:tc>
        <w:tc>
          <w:tcPr>
            <w:tcW w:w="516" w:type="pct"/>
            <w:tcBorders>
              <w:top w:val="single" w:sz="4" w:space="0" w:color="auto"/>
              <w:left w:val="nil"/>
              <w:bottom w:val="single" w:sz="4" w:space="0" w:color="auto"/>
              <w:right w:val="single" w:sz="4" w:space="0" w:color="auto"/>
            </w:tcBorders>
            <w:shd w:val="clear" w:color="auto" w:fill="auto"/>
            <w:hideMark/>
          </w:tcPr>
          <w:p w14:paraId="5AD4EB66" w14:textId="77777777" w:rsidR="003F29A9" w:rsidRPr="003F29A9" w:rsidRDefault="003F29A9" w:rsidP="003F29A9">
            <w:pPr>
              <w:rPr>
                <w:rFonts w:eastAsia="Calibri" w:cs="Times New Roman"/>
              </w:rPr>
            </w:pPr>
            <w:r w:rsidRPr="003F29A9">
              <w:rPr>
                <w:rFonts w:eastAsia="Calibri" w:cs="Times New Roman"/>
              </w:rPr>
              <w:t>865 Aerovista</w:t>
            </w:r>
          </w:p>
        </w:tc>
        <w:tc>
          <w:tcPr>
            <w:tcW w:w="272" w:type="pct"/>
            <w:tcBorders>
              <w:top w:val="single" w:sz="4" w:space="0" w:color="auto"/>
              <w:left w:val="nil"/>
              <w:bottom w:val="single" w:sz="4" w:space="0" w:color="auto"/>
              <w:right w:val="single" w:sz="4" w:space="0" w:color="auto"/>
            </w:tcBorders>
            <w:shd w:val="clear" w:color="auto" w:fill="auto"/>
            <w:hideMark/>
          </w:tcPr>
          <w:p w14:paraId="35579873" w14:textId="77777777" w:rsidR="003F29A9" w:rsidRPr="003F29A9" w:rsidRDefault="003F29A9" w:rsidP="003F29A9">
            <w:pPr>
              <w:rPr>
                <w:rFonts w:eastAsia="Calibri" w:cs="Times New Roman"/>
              </w:rPr>
            </w:pPr>
            <w:r w:rsidRPr="003F29A9">
              <w:rPr>
                <w:rFonts w:eastAsia="Calibri" w:cs="Times New Roman"/>
              </w:rPr>
              <w:t>San Luis Obispo</w:t>
            </w:r>
          </w:p>
        </w:tc>
        <w:tc>
          <w:tcPr>
            <w:tcW w:w="272" w:type="pct"/>
            <w:tcBorders>
              <w:top w:val="single" w:sz="4" w:space="0" w:color="auto"/>
              <w:left w:val="nil"/>
              <w:bottom w:val="single" w:sz="4" w:space="0" w:color="auto"/>
              <w:right w:val="single" w:sz="4" w:space="0" w:color="auto"/>
            </w:tcBorders>
            <w:shd w:val="clear" w:color="auto" w:fill="auto"/>
            <w:hideMark/>
          </w:tcPr>
          <w:p w14:paraId="7C8038E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E151BC3" w14:textId="77777777" w:rsidR="003F29A9" w:rsidRPr="003F29A9" w:rsidRDefault="003F29A9" w:rsidP="003F29A9">
            <w:pPr>
              <w:rPr>
                <w:rFonts w:eastAsia="Calibri" w:cs="Times New Roman"/>
              </w:rPr>
            </w:pPr>
            <w:r w:rsidRPr="003F29A9">
              <w:rPr>
                <w:rFonts w:eastAsia="Calibri" w:cs="Times New Roman"/>
              </w:rPr>
              <w:t>93401</w:t>
            </w:r>
          </w:p>
        </w:tc>
        <w:tc>
          <w:tcPr>
            <w:tcW w:w="509" w:type="pct"/>
            <w:tcBorders>
              <w:top w:val="single" w:sz="4" w:space="0" w:color="auto"/>
              <w:left w:val="nil"/>
              <w:bottom w:val="single" w:sz="4" w:space="0" w:color="auto"/>
              <w:right w:val="single" w:sz="4" w:space="0" w:color="auto"/>
            </w:tcBorders>
            <w:shd w:val="clear" w:color="auto" w:fill="auto"/>
            <w:hideMark/>
          </w:tcPr>
          <w:p w14:paraId="6AD6FA41" w14:textId="77777777" w:rsidR="003F29A9" w:rsidRPr="003F29A9" w:rsidRDefault="003F29A9" w:rsidP="003F29A9">
            <w:pPr>
              <w:rPr>
                <w:rFonts w:eastAsia="Calibri" w:cs="Times New Roman"/>
              </w:rPr>
            </w:pPr>
            <w:r w:rsidRPr="003F29A9">
              <w:rPr>
                <w:rFonts w:eastAsia="Calibri" w:cs="Times New Roman"/>
              </w:rPr>
              <w:t>jbowsher@entact.com</w:t>
            </w:r>
          </w:p>
        </w:tc>
        <w:tc>
          <w:tcPr>
            <w:tcW w:w="217" w:type="pct"/>
            <w:tcBorders>
              <w:top w:val="single" w:sz="4" w:space="0" w:color="auto"/>
              <w:left w:val="nil"/>
              <w:bottom w:val="single" w:sz="4" w:space="0" w:color="auto"/>
              <w:right w:val="single" w:sz="4" w:space="0" w:color="auto"/>
            </w:tcBorders>
            <w:shd w:val="clear" w:color="auto" w:fill="auto"/>
            <w:hideMark/>
          </w:tcPr>
          <w:p w14:paraId="544B777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E32E0C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5F054B8" w14:textId="77777777" w:rsidR="003F29A9" w:rsidRPr="003F29A9" w:rsidRDefault="003F29A9" w:rsidP="003F29A9">
            <w:pPr>
              <w:rPr>
                <w:rFonts w:eastAsia="Calibri" w:cs="Times New Roman"/>
              </w:rPr>
            </w:pPr>
            <w:r w:rsidRPr="003F29A9">
              <w:rPr>
                <w:rFonts w:eastAsia="Calibri" w:cs="Times New Roman"/>
              </w:rPr>
              <w:t>Environmental and Geotechnical Construction Services.</w:t>
            </w:r>
          </w:p>
        </w:tc>
        <w:tc>
          <w:tcPr>
            <w:tcW w:w="301" w:type="pct"/>
            <w:tcBorders>
              <w:top w:val="single" w:sz="4" w:space="0" w:color="auto"/>
              <w:left w:val="nil"/>
              <w:bottom w:val="single" w:sz="4" w:space="0" w:color="auto"/>
              <w:right w:val="single" w:sz="4" w:space="0" w:color="auto"/>
            </w:tcBorders>
            <w:shd w:val="clear" w:color="auto" w:fill="auto"/>
            <w:hideMark/>
          </w:tcPr>
          <w:p w14:paraId="6FEEC48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5F7276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20133E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F8BFF76" w14:textId="77777777" w:rsidR="003F29A9" w:rsidRPr="003F29A9" w:rsidRDefault="003F29A9" w:rsidP="003F29A9">
            <w:pPr>
              <w:rPr>
                <w:rFonts w:eastAsia="Calibri" w:cs="Times New Roman"/>
              </w:rPr>
            </w:pPr>
            <w:r w:rsidRPr="003F29A9">
              <w:rPr>
                <w:rFonts w:eastAsia="Calibri" w:cs="Times New Roman"/>
              </w:rPr>
              <w:t>Philip Nicolay</w:t>
            </w:r>
          </w:p>
        </w:tc>
        <w:tc>
          <w:tcPr>
            <w:tcW w:w="662" w:type="pct"/>
            <w:tcBorders>
              <w:top w:val="single" w:sz="4" w:space="0" w:color="auto"/>
              <w:left w:val="nil"/>
              <w:bottom w:val="single" w:sz="4" w:space="0" w:color="auto"/>
              <w:right w:val="single" w:sz="4" w:space="0" w:color="auto"/>
            </w:tcBorders>
            <w:shd w:val="clear" w:color="auto" w:fill="auto"/>
            <w:hideMark/>
          </w:tcPr>
          <w:p w14:paraId="28D41C1F" w14:textId="77777777" w:rsidR="003F29A9" w:rsidRPr="003F29A9" w:rsidRDefault="003F29A9" w:rsidP="003F29A9">
            <w:pPr>
              <w:rPr>
                <w:rFonts w:eastAsia="Calibri" w:cs="Times New Roman"/>
              </w:rPr>
            </w:pPr>
            <w:r w:rsidRPr="003F29A9">
              <w:rPr>
                <w:rFonts w:eastAsia="Calibri" w:cs="Times New Roman"/>
              </w:rPr>
              <w:t>ERM</w:t>
            </w:r>
          </w:p>
        </w:tc>
        <w:tc>
          <w:tcPr>
            <w:tcW w:w="516" w:type="pct"/>
            <w:tcBorders>
              <w:top w:val="single" w:sz="4" w:space="0" w:color="auto"/>
              <w:left w:val="nil"/>
              <w:bottom w:val="single" w:sz="4" w:space="0" w:color="auto"/>
              <w:right w:val="single" w:sz="4" w:space="0" w:color="auto"/>
            </w:tcBorders>
            <w:shd w:val="clear" w:color="auto" w:fill="auto"/>
            <w:hideMark/>
          </w:tcPr>
          <w:p w14:paraId="6C47AB53" w14:textId="77777777" w:rsidR="003F29A9" w:rsidRPr="003F29A9" w:rsidRDefault="003F29A9" w:rsidP="003F29A9">
            <w:pPr>
              <w:rPr>
                <w:rFonts w:eastAsia="Calibri" w:cs="Times New Roman"/>
              </w:rPr>
            </w:pPr>
            <w:r w:rsidRPr="003F29A9">
              <w:rPr>
                <w:rFonts w:eastAsia="Calibri" w:cs="Times New Roman"/>
              </w:rPr>
              <w:t>1920 Main Street, Suite 300</w:t>
            </w:r>
          </w:p>
        </w:tc>
        <w:tc>
          <w:tcPr>
            <w:tcW w:w="272" w:type="pct"/>
            <w:tcBorders>
              <w:top w:val="single" w:sz="4" w:space="0" w:color="auto"/>
              <w:left w:val="nil"/>
              <w:bottom w:val="single" w:sz="4" w:space="0" w:color="auto"/>
              <w:right w:val="single" w:sz="4" w:space="0" w:color="auto"/>
            </w:tcBorders>
            <w:shd w:val="clear" w:color="auto" w:fill="auto"/>
            <w:hideMark/>
          </w:tcPr>
          <w:p w14:paraId="148475BB" w14:textId="77777777" w:rsidR="003F29A9" w:rsidRPr="003F29A9" w:rsidRDefault="003F29A9" w:rsidP="003F29A9">
            <w:pPr>
              <w:rPr>
                <w:rFonts w:eastAsia="Calibri" w:cs="Times New Roman"/>
              </w:rPr>
            </w:pPr>
            <w:r w:rsidRPr="003F29A9">
              <w:rPr>
                <w:rFonts w:eastAsia="Calibri" w:cs="Times New Roman"/>
              </w:rPr>
              <w:t>Irvine</w:t>
            </w:r>
          </w:p>
        </w:tc>
        <w:tc>
          <w:tcPr>
            <w:tcW w:w="272" w:type="pct"/>
            <w:tcBorders>
              <w:top w:val="single" w:sz="4" w:space="0" w:color="auto"/>
              <w:left w:val="nil"/>
              <w:bottom w:val="single" w:sz="4" w:space="0" w:color="auto"/>
              <w:right w:val="single" w:sz="4" w:space="0" w:color="auto"/>
            </w:tcBorders>
            <w:shd w:val="clear" w:color="auto" w:fill="auto"/>
            <w:hideMark/>
          </w:tcPr>
          <w:p w14:paraId="38A5540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995B396" w14:textId="77777777" w:rsidR="003F29A9" w:rsidRPr="003F29A9" w:rsidRDefault="003F29A9" w:rsidP="003F29A9">
            <w:pPr>
              <w:rPr>
                <w:rFonts w:eastAsia="Calibri" w:cs="Times New Roman"/>
              </w:rPr>
            </w:pPr>
            <w:r w:rsidRPr="003F29A9">
              <w:rPr>
                <w:rFonts w:eastAsia="Calibri" w:cs="Times New Roman"/>
              </w:rPr>
              <w:t>92613</w:t>
            </w:r>
          </w:p>
        </w:tc>
        <w:tc>
          <w:tcPr>
            <w:tcW w:w="509" w:type="pct"/>
            <w:tcBorders>
              <w:top w:val="single" w:sz="4" w:space="0" w:color="auto"/>
              <w:left w:val="nil"/>
              <w:bottom w:val="single" w:sz="4" w:space="0" w:color="auto"/>
              <w:right w:val="single" w:sz="4" w:space="0" w:color="auto"/>
            </w:tcBorders>
            <w:shd w:val="clear" w:color="auto" w:fill="auto"/>
            <w:hideMark/>
          </w:tcPr>
          <w:p w14:paraId="3F1764EC" w14:textId="77777777" w:rsidR="003F29A9" w:rsidRPr="003F29A9" w:rsidRDefault="003F29A9" w:rsidP="003F29A9">
            <w:pPr>
              <w:rPr>
                <w:rFonts w:eastAsia="Calibri" w:cs="Times New Roman"/>
              </w:rPr>
            </w:pPr>
            <w:r w:rsidRPr="003F29A9">
              <w:rPr>
                <w:rFonts w:eastAsia="Calibri" w:cs="Times New Roman"/>
              </w:rPr>
              <w:t>philip.nicolay@erm.com</w:t>
            </w:r>
          </w:p>
        </w:tc>
        <w:tc>
          <w:tcPr>
            <w:tcW w:w="217" w:type="pct"/>
            <w:tcBorders>
              <w:top w:val="single" w:sz="4" w:space="0" w:color="auto"/>
              <w:left w:val="nil"/>
              <w:bottom w:val="single" w:sz="4" w:space="0" w:color="auto"/>
              <w:right w:val="single" w:sz="4" w:space="0" w:color="auto"/>
            </w:tcBorders>
            <w:shd w:val="clear" w:color="auto" w:fill="auto"/>
            <w:hideMark/>
          </w:tcPr>
          <w:p w14:paraId="7F878CF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E38F59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5B3A131" w14:textId="0C311E1C" w:rsidR="003F29A9" w:rsidRPr="003F29A9" w:rsidRDefault="003F29A9" w:rsidP="003F29A9">
            <w:pPr>
              <w:rPr>
                <w:rFonts w:eastAsia="Calibri" w:cs="Times New Roman"/>
              </w:rPr>
            </w:pPr>
            <w:r w:rsidRPr="003F29A9">
              <w:rPr>
                <w:rFonts w:eastAsia="Calibri" w:cs="Times New Roman"/>
              </w:rPr>
              <w:t>Environmental, safety, GIS and planning staff for monitoring, clearan</w:t>
            </w:r>
            <w:r w:rsidR="00754BF8">
              <w:rPr>
                <w:rFonts w:eastAsia="Calibri" w:cs="Times New Roman"/>
              </w:rPr>
              <w:t>ce and compliance activities.</w:t>
            </w:r>
            <w:r w:rsidRPr="003F29A9">
              <w:rPr>
                <w:rFonts w:eastAsia="Calibri" w:cs="Times New Roman"/>
              </w:rPr>
              <w:t xml:space="preserve"> Storm water and water quality, biological / avian, cultural resources, air monitoring and general environmental.  Worker and team Health and Safety monitoring and support along with other work activities.   </w:t>
            </w:r>
          </w:p>
        </w:tc>
        <w:tc>
          <w:tcPr>
            <w:tcW w:w="301" w:type="pct"/>
            <w:tcBorders>
              <w:top w:val="single" w:sz="4" w:space="0" w:color="auto"/>
              <w:left w:val="nil"/>
              <w:bottom w:val="single" w:sz="4" w:space="0" w:color="auto"/>
              <w:right w:val="single" w:sz="4" w:space="0" w:color="auto"/>
            </w:tcBorders>
            <w:shd w:val="clear" w:color="auto" w:fill="auto"/>
            <w:hideMark/>
          </w:tcPr>
          <w:p w14:paraId="373BCC9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C25678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230F14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3115E9" w14:textId="77777777" w:rsidR="003F29A9" w:rsidRPr="003F29A9" w:rsidRDefault="003F29A9" w:rsidP="003F29A9">
            <w:pPr>
              <w:rPr>
                <w:rFonts w:eastAsia="Calibri" w:cs="Times New Roman"/>
              </w:rPr>
            </w:pPr>
            <w:r w:rsidRPr="003F29A9">
              <w:rPr>
                <w:rFonts w:eastAsia="Calibri" w:cs="Times New Roman"/>
              </w:rPr>
              <w:t>Dan Lohr</w:t>
            </w:r>
          </w:p>
        </w:tc>
        <w:tc>
          <w:tcPr>
            <w:tcW w:w="662" w:type="pct"/>
            <w:tcBorders>
              <w:top w:val="single" w:sz="4" w:space="0" w:color="auto"/>
              <w:left w:val="nil"/>
              <w:bottom w:val="single" w:sz="4" w:space="0" w:color="auto"/>
              <w:right w:val="single" w:sz="4" w:space="0" w:color="auto"/>
            </w:tcBorders>
            <w:shd w:val="clear" w:color="auto" w:fill="auto"/>
            <w:hideMark/>
          </w:tcPr>
          <w:p w14:paraId="1D226230" w14:textId="77777777" w:rsidR="003F29A9" w:rsidRPr="003F29A9" w:rsidRDefault="003F29A9" w:rsidP="003F29A9">
            <w:pPr>
              <w:rPr>
                <w:rFonts w:eastAsia="Calibri" w:cs="Times New Roman"/>
              </w:rPr>
            </w:pPr>
            <w:r w:rsidRPr="003F29A9">
              <w:rPr>
                <w:rFonts w:eastAsia="Calibri" w:cs="Times New Roman"/>
              </w:rPr>
              <w:t>ERRG</w:t>
            </w:r>
          </w:p>
        </w:tc>
        <w:tc>
          <w:tcPr>
            <w:tcW w:w="516" w:type="pct"/>
            <w:tcBorders>
              <w:top w:val="single" w:sz="4" w:space="0" w:color="auto"/>
              <w:left w:val="nil"/>
              <w:bottom w:val="single" w:sz="4" w:space="0" w:color="auto"/>
              <w:right w:val="single" w:sz="4" w:space="0" w:color="auto"/>
            </w:tcBorders>
            <w:shd w:val="clear" w:color="auto" w:fill="auto"/>
            <w:hideMark/>
          </w:tcPr>
          <w:p w14:paraId="4B1D9D69" w14:textId="77777777" w:rsidR="003F29A9" w:rsidRPr="003F29A9" w:rsidRDefault="003F29A9" w:rsidP="003F29A9">
            <w:pPr>
              <w:rPr>
                <w:rFonts w:eastAsia="Calibri" w:cs="Times New Roman"/>
              </w:rPr>
            </w:pPr>
            <w:r w:rsidRPr="003F29A9">
              <w:rPr>
                <w:rFonts w:eastAsia="Calibri" w:cs="Times New Roman"/>
              </w:rPr>
              <w:t>4585 Pacheco Blvd, Suite 200</w:t>
            </w:r>
          </w:p>
        </w:tc>
        <w:tc>
          <w:tcPr>
            <w:tcW w:w="272" w:type="pct"/>
            <w:tcBorders>
              <w:top w:val="single" w:sz="4" w:space="0" w:color="auto"/>
              <w:left w:val="nil"/>
              <w:bottom w:val="single" w:sz="4" w:space="0" w:color="auto"/>
              <w:right w:val="single" w:sz="4" w:space="0" w:color="auto"/>
            </w:tcBorders>
            <w:shd w:val="clear" w:color="auto" w:fill="auto"/>
            <w:hideMark/>
          </w:tcPr>
          <w:p w14:paraId="4A2C940B" w14:textId="77777777" w:rsidR="003F29A9" w:rsidRPr="003F29A9" w:rsidRDefault="003F29A9" w:rsidP="003F29A9">
            <w:pPr>
              <w:rPr>
                <w:rFonts w:eastAsia="Calibri" w:cs="Times New Roman"/>
              </w:rPr>
            </w:pPr>
            <w:r w:rsidRPr="003F29A9">
              <w:rPr>
                <w:rFonts w:eastAsia="Calibri" w:cs="Times New Roman"/>
              </w:rPr>
              <w:t>Martinez</w:t>
            </w:r>
          </w:p>
        </w:tc>
        <w:tc>
          <w:tcPr>
            <w:tcW w:w="272" w:type="pct"/>
            <w:tcBorders>
              <w:top w:val="single" w:sz="4" w:space="0" w:color="auto"/>
              <w:left w:val="nil"/>
              <w:bottom w:val="single" w:sz="4" w:space="0" w:color="auto"/>
              <w:right w:val="single" w:sz="4" w:space="0" w:color="auto"/>
            </w:tcBorders>
            <w:shd w:val="clear" w:color="auto" w:fill="auto"/>
            <w:hideMark/>
          </w:tcPr>
          <w:p w14:paraId="2B384E1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A1908B3" w14:textId="77777777" w:rsidR="003F29A9" w:rsidRPr="003F29A9" w:rsidRDefault="003F29A9" w:rsidP="003F29A9">
            <w:pPr>
              <w:rPr>
                <w:rFonts w:eastAsia="Calibri" w:cs="Times New Roman"/>
              </w:rPr>
            </w:pPr>
            <w:r w:rsidRPr="003F29A9">
              <w:rPr>
                <w:rFonts w:eastAsia="Calibri" w:cs="Times New Roman"/>
              </w:rPr>
              <w:t>94553</w:t>
            </w:r>
          </w:p>
        </w:tc>
        <w:tc>
          <w:tcPr>
            <w:tcW w:w="509" w:type="pct"/>
            <w:tcBorders>
              <w:top w:val="single" w:sz="4" w:space="0" w:color="auto"/>
              <w:left w:val="nil"/>
              <w:bottom w:val="single" w:sz="4" w:space="0" w:color="auto"/>
              <w:right w:val="single" w:sz="4" w:space="0" w:color="auto"/>
            </w:tcBorders>
            <w:shd w:val="clear" w:color="auto" w:fill="auto"/>
            <w:hideMark/>
          </w:tcPr>
          <w:p w14:paraId="1D6F78EC" w14:textId="77777777" w:rsidR="003F29A9" w:rsidRPr="003F29A9" w:rsidRDefault="003F29A9" w:rsidP="003F29A9">
            <w:pPr>
              <w:rPr>
                <w:rFonts w:eastAsia="Calibri" w:cs="Times New Roman"/>
              </w:rPr>
            </w:pPr>
            <w:r w:rsidRPr="003F29A9">
              <w:rPr>
                <w:rFonts w:eastAsia="Calibri" w:cs="Times New Roman"/>
              </w:rPr>
              <w:t>dan.lohr@errg.com</w:t>
            </w:r>
          </w:p>
        </w:tc>
        <w:tc>
          <w:tcPr>
            <w:tcW w:w="217" w:type="pct"/>
            <w:tcBorders>
              <w:top w:val="single" w:sz="4" w:space="0" w:color="auto"/>
              <w:left w:val="nil"/>
              <w:bottom w:val="single" w:sz="4" w:space="0" w:color="auto"/>
              <w:right w:val="single" w:sz="4" w:space="0" w:color="auto"/>
            </w:tcBorders>
            <w:shd w:val="clear" w:color="auto" w:fill="auto"/>
            <w:hideMark/>
          </w:tcPr>
          <w:p w14:paraId="587EAA8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E620BF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FB85D4E" w14:textId="77777777" w:rsidR="003F29A9" w:rsidRPr="003F29A9" w:rsidRDefault="003F29A9" w:rsidP="003F29A9">
            <w:pPr>
              <w:rPr>
                <w:rFonts w:eastAsia="Calibri" w:cs="Times New Roman"/>
              </w:rPr>
            </w:pPr>
            <w:r w:rsidRPr="003F29A9">
              <w:rPr>
                <w:rFonts w:eastAsia="Calibri" w:cs="Times New Roman"/>
              </w:rPr>
              <w:t>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1EE0526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EC6F85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D37589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AA5E174" w14:textId="77777777" w:rsidR="003F29A9" w:rsidRPr="003F29A9" w:rsidRDefault="003F29A9" w:rsidP="003F29A9">
            <w:pPr>
              <w:rPr>
                <w:rFonts w:eastAsia="Calibri" w:cs="Times New Roman"/>
              </w:rPr>
            </w:pPr>
            <w:r w:rsidRPr="003F29A9">
              <w:rPr>
                <w:rFonts w:eastAsia="Calibri" w:cs="Times New Roman"/>
              </w:rPr>
              <w:t>Karen Maxwell</w:t>
            </w:r>
          </w:p>
        </w:tc>
        <w:tc>
          <w:tcPr>
            <w:tcW w:w="662" w:type="pct"/>
            <w:tcBorders>
              <w:top w:val="single" w:sz="4" w:space="0" w:color="auto"/>
              <w:left w:val="nil"/>
              <w:bottom w:val="single" w:sz="4" w:space="0" w:color="auto"/>
              <w:right w:val="single" w:sz="4" w:space="0" w:color="auto"/>
            </w:tcBorders>
            <w:shd w:val="clear" w:color="auto" w:fill="auto"/>
            <w:hideMark/>
          </w:tcPr>
          <w:p w14:paraId="08C6E7C0" w14:textId="77777777" w:rsidR="003F29A9" w:rsidRPr="003F29A9" w:rsidRDefault="003F29A9" w:rsidP="003F29A9">
            <w:pPr>
              <w:rPr>
                <w:rFonts w:eastAsia="Calibri" w:cs="Times New Roman"/>
              </w:rPr>
            </w:pPr>
            <w:r w:rsidRPr="003F29A9">
              <w:rPr>
                <w:rFonts w:eastAsia="Calibri" w:cs="Times New Roman"/>
              </w:rPr>
              <w:t>Eurofins Environment Testing America</w:t>
            </w:r>
          </w:p>
        </w:tc>
        <w:tc>
          <w:tcPr>
            <w:tcW w:w="516" w:type="pct"/>
            <w:tcBorders>
              <w:top w:val="single" w:sz="4" w:space="0" w:color="auto"/>
              <w:left w:val="nil"/>
              <w:bottom w:val="single" w:sz="4" w:space="0" w:color="auto"/>
              <w:right w:val="single" w:sz="4" w:space="0" w:color="auto"/>
            </w:tcBorders>
            <w:shd w:val="clear" w:color="auto" w:fill="auto"/>
            <w:hideMark/>
          </w:tcPr>
          <w:p w14:paraId="51B5649A" w14:textId="77777777" w:rsidR="003F29A9" w:rsidRPr="003F29A9" w:rsidRDefault="003F29A9" w:rsidP="003F29A9">
            <w:pPr>
              <w:rPr>
                <w:rFonts w:eastAsia="Calibri" w:cs="Times New Roman"/>
              </w:rPr>
            </w:pPr>
            <w:r w:rsidRPr="003F29A9">
              <w:rPr>
                <w:rFonts w:eastAsia="Calibri" w:cs="Times New Roman"/>
              </w:rPr>
              <w:t>880 Riverside Parkway</w:t>
            </w:r>
          </w:p>
        </w:tc>
        <w:tc>
          <w:tcPr>
            <w:tcW w:w="272" w:type="pct"/>
            <w:tcBorders>
              <w:top w:val="single" w:sz="4" w:space="0" w:color="auto"/>
              <w:left w:val="nil"/>
              <w:bottom w:val="single" w:sz="4" w:space="0" w:color="auto"/>
              <w:right w:val="single" w:sz="4" w:space="0" w:color="auto"/>
            </w:tcBorders>
            <w:shd w:val="clear" w:color="auto" w:fill="auto"/>
            <w:hideMark/>
          </w:tcPr>
          <w:p w14:paraId="36E13619" w14:textId="77777777" w:rsidR="003F29A9" w:rsidRPr="003F29A9" w:rsidRDefault="003F29A9" w:rsidP="003F29A9">
            <w:pPr>
              <w:rPr>
                <w:rFonts w:eastAsia="Calibri" w:cs="Times New Roman"/>
              </w:rPr>
            </w:pPr>
            <w:r w:rsidRPr="003F29A9">
              <w:rPr>
                <w:rFonts w:eastAsia="Calibri" w:cs="Times New Roman"/>
              </w:rPr>
              <w:t>West Sacramento</w:t>
            </w:r>
          </w:p>
        </w:tc>
        <w:tc>
          <w:tcPr>
            <w:tcW w:w="272" w:type="pct"/>
            <w:tcBorders>
              <w:top w:val="single" w:sz="4" w:space="0" w:color="auto"/>
              <w:left w:val="nil"/>
              <w:bottom w:val="single" w:sz="4" w:space="0" w:color="auto"/>
              <w:right w:val="single" w:sz="4" w:space="0" w:color="auto"/>
            </w:tcBorders>
            <w:shd w:val="clear" w:color="auto" w:fill="auto"/>
            <w:hideMark/>
          </w:tcPr>
          <w:p w14:paraId="78E521D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95111C0" w14:textId="77777777" w:rsidR="003F29A9" w:rsidRPr="003F29A9" w:rsidRDefault="003F29A9" w:rsidP="003F29A9">
            <w:pPr>
              <w:rPr>
                <w:rFonts w:eastAsia="Calibri" w:cs="Times New Roman"/>
              </w:rPr>
            </w:pPr>
            <w:r w:rsidRPr="003F29A9">
              <w:rPr>
                <w:rFonts w:eastAsia="Calibri" w:cs="Times New Roman"/>
              </w:rPr>
              <w:t>95605</w:t>
            </w:r>
          </w:p>
        </w:tc>
        <w:tc>
          <w:tcPr>
            <w:tcW w:w="509" w:type="pct"/>
            <w:tcBorders>
              <w:top w:val="single" w:sz="4" w:space="0" w:color="auto"/>
              <w:left w:val="nil"/>
              <w:bottom w:val="single" w:sz="4" w:space="0" w:color="auto"/>
              <w:right w:val="single" w:sz="4" w:space="0" w:color="auto"/>
            </w:tcBorders>
            <w:shd w:val="clear" w:color="auto" w:fill="auto"/>
            <w:hideMark/>
          </w:tcPr>
          <w:p w14:paraId="0622ACF9" w14:textId="77777777" w:rsidR="003F29A9" w:rsidRPr="003F29A9" w:rsidRDefault="003F29A9" w:rsidP="003F29A9">
            <w:pPr>
              <w:rPr>
                <w:rFonts w:eastAsia="Calibri" w:cs="Times New Roman"/>
              </w:rPr>
            </w:pPr>
            <w:r w:rsidRPr="003F29A9">
              <w:rPr>
                <w:rFonts w:eastAsia="Calibri" w:cs="Times New Roman"/>
              </w:rPr>
              <w:t>karen.maxwell@eurofinset.com</w:t>
            </w:r>
          </w:p>
        </w:tc>
        <w:tc>
          <w:tcPr>
            <w:tcW w:w="217" w:type="pct"/>
            <w:tcBorders>
              <w:top w:val="single" w:sz="4" w:space="0" w:color="auto"/>
              <w:left w:val="nil"/>
              <w:bottom w:val="single" w:sz="4" w:space="0" w:color="auto"/>
              <w:right w:val="single" w:sz="4" w:space="0" w:color="auto"/>
            </w:tcBorders>
            <w:shd w:val="clear" w:color="auto" w:fill="auto"/>
            <w:hideMark/>
          </w:tcPr>
          <w:p w14:paraId="7B52851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7C91C9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C4DF121" w14:textId="77777777" w:rsidR="003F29A9" w:rsidRPr="003F29A9" w:rsidRDefault="003F29A9" w:rsidP="003F29A9">
            <w:pPr>
              <w:rPr>
                <w:rFonts w:eastAsia="Calibri" w:cs="Times New Roman"/>
              </w:rPr>
            </w:pPr>
            <w:r w:rsidRPr="003F29A9">
              <w:rPr>
                <w:rFonts w:eastAsia="Calibri" w:cs="Times New Roman"/>
              </w:rPr>
              <w:t>Analytical laboratory supporting analysis of soils, waters, air, hazwaste, personnel air monitoring, asbestos, combustion by-products for wildfire cleanup.</w:t>
            </w:r>
          </w:p>
        </w:tc>
        <w:tc>
          <w:tcPr>
            <w:tcW w:w="301" w:type="pct"/>
            <w:tcBorders>
              <w:top w:val="single" w:sz="4" w:space="0" w:color="auto"/>
              <w:left w:val="nil"/>
              <w:bottom w:val="single" w:sz="4" w:space="0" w:color="auto"/>
              <w:right w:val="single" w:sz="4" w:space="0" w:color="auto"/>
            </w:tcBorders>
            <w:shd w:val="clear" w:color="auto" w:fill="auto"/>
            <w:hideMark/>
          </w:tcPr>
          <w:p w14:paraId="1528602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8FE420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23A09D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F4F4B9D" w14:textId="77777777" w:rsidR="003F29A9" w:rsidRPr="003F29A9" w:rsidRDefault="003F29A9" w:rsidP="003F29A9">
            <w:pPr>
              <w:rPr>
                <w:rFonts w:eastAsia="Calibri" w:cs="Times New Roman"/>
              </w:rPr>
            </w:pPr>
            <w:r w:rsidRPr="003F29A9">
              <w:rPr>
                <w:rFonts w:eastAsia="Calibri" w:cs="Times New Roman"/>
              </w:rPr>
              <w:t>Michael Pryor</w:t>
            </w:r>
          </w:p>
        </w:tc>
        <w:tc>
          <w:tcPr>
            <w:tcW w:w="662" w:type="pct"/>
            <w:tcBorders>
              <w:top w:val="single" w:sz="4" w:space="0" w:color="auto"/>
              <w:left w:val="nil"/>
              <w:bottom w:val="single" w:sz="4" w:space="0" w:color="auto"/>
              <w:right w:val="single" w:sz="4" w:space="0" w:color="auto"/>
            </w:tcBorders>
            <w:shd w:val="clear" w:color="auto" w:fill="auto"/>
            <w:hideMark/>
          </w:tcPr>
          <w:p w14:paraId="101491F1" w14:textId="77777777" w:rsidR="003F29A9" w:rsidRPr="003F29A9" w:rsidRDefault="003F29A9" w:rsidP="003F29A9">
            <w:pPr>
              <w:rPr>
                <w:rFonts w:eastAsia="Calibri" w:cs="Times New Roman"/>
              </w:rPr>
            </w:pPr>
            <w:r w:rsidRPr="003F29A9">
              <w:rPr>
                <w:rFonts w:eastAsia="Calibri" w:cs="Times New Roman"/>
              </w:rPr>
              <w:t>Evergreen Arborists, Inc. - Pro Forest Division</w:t>
            </w:r>
          </w:p>
        </w:tc>
        <w:tc>
          <w:tcPr>
            <w:tcW w:w="516" w:type="pct"/>
            <w:tcBorders>
              <w:top w:val="single" w:sz="4" w:space="0" w:color="auto"/>
              <w:left w:val="nil"/>
              <w:bottom w:val="single" w:sz="4" w:space="0" w:color="auto"/>
              <w:right w:val="single" w:sz="4" w:space="0" w:color="auto"/>
            </w:tcBorders>
            <w:shd w:val="clear" w:color="auto" w:fill="auto"/>
            <w:hideMark/>
          </w:tcPr>
          <w:p w14:paraId="002F7E1B" w14:textId="77777777" w:rsidR="003F29A9" w:rsidRPr="003F29A9" w:rsidRDefault="003F29A9" w:rsidP="003F29A9">
            <w:pPr>
              <w:rPr>
                <w:rFonts w:eastAsia="Calibri" w:cs="Times New Roman"/>
              </w:rPr>
            </w:pPr>
            <w:r w:rsidRPr="003F29A9">
              <w:rPr>
                <w:rFonts w:eastAsia="Calibri" w:cs="Times New Roman"/>
              </w:rPr>
              <w:t>1296 E. Gibson Road, PMB 231</w:t>
            </w:r>
          </w:p>
        </w:tc>
        <w:tc>
          <w:tcPr>
            <w:tcW w:w="272" w:type="pct"/>
            <w:tcBorders>
              <w:top w:val="single" w:sz="4" w:space="0" w:color="auto"/>
              <w:left w:val="nil"/>
              <w:bottom w:val="single" w:sz="4" w:space="0" w:color="auto"/>
              <w:right w:val="single" w:sz="4" w:space="0" w:color="auto"/>
            </w:tcBorders>
            <w:shd w:val="clear" w:color="auto" w:fill="auto"/>
            <w:hideMark/>
          </w:tcPr>
          <w:p w14:paraId="39058416" w14:textId="77777777" w:rsidR="003F29A9" w:rsidRPr="003F29A9" w:rsidRDefault="003F29A9" w:rsidP="003F29A9">
            <w:pPr>
              <w:rPr>
                <w:rFonts w:eastAsia="Calibri" w:cs="Times New Roman"/>
              </w:rPr>
            </w:pPr>
            <w:r w:rsidRPr="003F29A9">
              <w:rPr>
                <w:rFonts w:eastAsia="Calibri" w:cs="Times New Roman"/>
              </w:rPr>
              <w:t>Woodland</w:t>
            </w:r>
          </w:p>
        </w:tc>
        <w:tc>
          <w:tcPr>
            <w:tcW w:w="272" w:type="pct"/>
            <w:tcBorders>
              <w:top w:val="single" w:sz="4" w:space="0" w:color="auto"/>
              <w:left w:val="nil"/>
              <w:bottom w:val="single" w:sz="4" w:space="0" w:color="auto"/>
              <w:right w:val="single" w:sz="4" w:space="0" w:color="auto"/>
            </w:tcBorders>
            <w:shd w:val="clear" w:color="auto" w:fill="auto"/>
            <w:hideMark/>
          </w:tcPr>
          <w:p w14:paraId="23A9154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8A18854" w14:textId="77777777" w:rsidR="003F29A9" w:rsidRPr="003F29A9" w:rsidRDefault="003F29A9" w:rsidP="003F29A9">
            <w:pPr>
              <w:rPr>
                <w:rFonts w:eastAsia="Calibri" w:cs="Times New Roman"/>
              </w:rPr>
            </w:pPr>
            <w:r w:rsidRPr="003F29A9">
              <w:rPr>
                <w:rFonts w:eastAsia="Calibri" w:cs="Times New Roman"/>
              </w:rPr>
              <w:t>95776</w:t>
            </w:r>
          </w:p>
        </w:tc>
        <w:tc>
          <w:tcPr>
            <w:tcW w:w="509" w:type="pct"/>
            <w:tcBorders>
              <w:top w:val="single" w:sz="4" w:space="0" w:color="auto"/>
              <w:left w:val="nil"/>
              <w:bottom w:val="single" w:sz="4" w:space="0" w:color="auto"/>
              <w:right w:val="single" w:sz="4" w:space="0" w:color="auto"/>
            </w:tcBorders>
            <w:shd w:val="clear" w:color="auto" w:fill="auto"/>
            <w:hideMark/>
          </w:tcPr>
          <w:p w14:paraId="57F7C1F3" w14:textId="77777777" w:rsidR="003F29A9" w:rsidRPr="003F29A9" w:rsidRDefault="003F29A9" w:rsidP="003F29A9">
            <w:pPr>
              <w:rPr>
                <w:rFonts w:eastAsia="Calibri" w:cs="Times New Roman"/>
              </w:rPr>
            </w:pPr>
            <w:r w:rsidRPr="003F29A9">
              <w:rPr>
                <w:rFonts w:eastAsia="Calibri" w:cs="Times New Roman"/>
              </w:rPr>
              <w:t>cscott@evergreenarboristsinc.com</w:t>
            </w:r>
          </w:p>
        </w:tc>
        <w:tc>
          <w:tcPr>
            <w:tcW w:w="217" w:type="pct"/>
            <w:tcBorders>
              <w:top w:val="single" w:sz="4" w:space="0" w:color="auto"/>
              <w:left w:val="nil"/>
              <w:bottom w:val="single" w:sz="4" w:space="0" w:color="auto"/>
              <w:right w:val="single" w:sz="4" w:space="0" w:color="auto"/>
            </w:tcBorders>
            <w:shd w:val="clear" w:color="auto" w:fill="auto"/>
            <w:hideMark/>
          </w:tcPr>
          <w:p w14:paraId="56D8736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8CFEE0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CBD02AA" w14:textId="77777777" w:rsidR="003F29A9" w:rsidRPr="003F29A9" w:rsidRDefault="003F29A9" w:rsidP="003F29A9">
            <w:pPr>
              <w:rPr>
                <w:rFonts w:eastAsia="Calibri" w:cs="Times New Roman"/>
              </w:rPr>
            </w:pPr>
            <w:r w:rsidRPr="003F29A9">
              <w:rPr>
                <w:rFonts w:eastAsia="Calibri" w:cs="Times New Roman"/>
              </w:rPr>
              <w:t>Hazard Tree Removal and disposal</w:t>
            </w:r>
          </w:p>
        </w:tc>
        <w:tc>
          <w:tcPr>
            <w:tcW w:w="301" w:type="pct"/>
            <w:tcBorders>
              <w:top w:val="single" w:sz="4" w:space="0" w:color="auto"/>
              <w:left w:val="nil"/>
              <w:bottom w:val="single" w:sz="4" w:space="0" w:color="auto"/>
              <w:right w:val="single" w:sz="4" w:space="0" w:color="auto"/>
            </w:tcBorders>
            <w:shd w:val="clear" w:color="auto" w:fill="auto"/>
            <w:hideMark/>
          </w:tcPr>
          <w:p w14:paraId="6A1BF039"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4CDBAAF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0D0834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799381B" w14:textId="77777777" w:rsidR="003F29A9" w:rsidRPr="003F29A9" w:rsidRDefault="003F29A9" w:rsidP="003F29A9">
            <w:pPr>
              <w:rPr>
                <w:rFonts w:eastAsia="Calibri" w:cs="Times New Roman"/>
              </w:rPr>
            </w:pPr>
            <w:r w:rsidRPr="003F29A9">
              <w:rPr>
                <w:rFonts w:eastAsia="Calibri" w:cs="Times New Roman"/>
              </w:rPr>
              <w:t>James Miller</w:t>
            </w:r>
          </w:p>
        </w:tc>
        <w:tc>
          <w:tcPr>
            <w:tcW w:w="662" w:type="pct"/>
            <w:tcBorders>
              <w:top w:val="single" w:sz="4" w:space="0" w:color="auto"/>
              <w:left w:val="nil"/>
              <w:bottom w:val="single" w:sz="4" w:space="0" w:color="auto"/>
              <w:right w:val="single" w:sz="4" w:space="0" w:color="auto"/>
            </w:tcBorders>
            <w:shd w:val="clear" w:color="auto" w:fill="auto"/>
            <w:hideMark/>
          </w:tcPr>
          <w:p w14:paraId="3C0A2EF6" w14:textId="77777777" w:rsidR="003F29A9" w:rsidRPr="003F29A9" w:rsidRDefault="003F29A9" w:rsidP="003F29A9">
            <w:pPr>
              <w:rPr>
                <w:rFonts w:eastAsia="Calibri" w:cs="Times New Roman"/>
              </w:rPr>
            </w:pPr>
            <w:r w:rsidRPr="003F29A9">
              <w:rPr>
                <w:rFonts w:eastAsia="Calibri" w:cs="Times New Roman"/>
              </w:rPr>
              <w:t>Faith Construction Trucking</w:t>
            </w:r>
          </w:p>
        </w:tc>
        <w:tc>
          <w:tcPr>
            <w:tcW w:w="516" w:type="pct"/>
            <w:tcBorders>
              <w:top w:val="single" w:sz="4" w:space="0" w:color="auto"/>
              <w:left w:val="nil"/>
              <w:bottom w:val="single" w:sz="4" w:space="0" w:color="auto"/>
              <w:right w:val="single" w:sz="4" w:space="0" w:color="auto"/>
            </w:tcBorders>
            <w:shd w:val="clear" w:color="auto" w:fill="auto"/>
            <w:hideMark/>
          </w:tcPr>
          <w:p w14:paraId="6DB87452" w14:textId="77777777" w:rsidR="003F29A9" w:rsidRPr="003F29A9" w:rsidRDefault="003F29A9" w:rsidP="003F29A9">
            <w:pPr>
              <w:rPr>
                <w:rFonts w:eastAsia="Calibri" w:cs="Times New Roman"/>
              </w:rPr>
            </w:pPr>
            <w:r w:rsidRPr="003F29A9">
              <w:rPr>
                <w:rFonts w:eastAsia="Calibri" w:cs="Times New Roman"/>
              </w:rPr>
              <w:t>190 Foothill rd</w:t>
            </w:r>
          </w:p>
        </w:tc>
        <w:tc>
          <w:tcPr>
            <w:tcW w:w="272" w:type="pct"/>
            <w:tcBorders>
              <w:top w:val="single" w:sz="4" w:space="0" w:color="auto"/>
              <w:left w:val="nil"/>
              <w:bottom w:val="single" w:sz="4" w:space="0" w:color="auto"/>
              <w:right w:val="single" w:sz="4" w:space="0" w:color="auto"/>
            </w:tcBorders>
            <w:shd w:val="clear" w:color="auto" w:fill="auto"/>
            <w:hideMark/>
          </w:tcPr>
          <w:p w14:paraId="58536FA3" w14:textId="77777777" w:rsidR="003F29A9" w:rsidRPr="003F29A9" w:rsidRDefault="003F29A9" w:rsidP="003F29A9">
            <w:pPr>
              <w:rPr>
                <w:rFonts w:eastAsia="Calibri" w:cs="Times New Roman"/>
              </w:rPr>
            </w:pPr>
            <w:r w:rsidRPr="003F29A9">
              <w:rPr>
                <w:rFonts w:eastAsia="Calibri" w:cs="Times New Roman"/>
              </w:rPr>
              <w:t>Bishop</w:t>
            </w:r>
          </w:p>
        </w:tc>
        <w:tc>
          <w:tcPr>
            <w:tcW w:w="272" w:type="pct"/>
            <w:tcBorders>
              <w:top w:val="single" w:sz="4" w:space="0" w:color="auto"/>
              <w:left w:val="nil"/>
              <w:bottom w:val="single" w:sz="4" w:space="0" w:color="auto"/>
              <w:right w:val="single" w:sz="4" w:space="0" w:color="auto"/>
            </w:tcBorders>
            <w:shd w:val="clear" w:color="auto" w:fill="auto"/>
            <w:hideMark/>
          </w:tcPr>
          <w:p w14:paraId="13EEB82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81C68C5" w14:textId="77777777" w:rsidR="003F29A9" w:rsidRPr="003F29A9" w:rsidRDefault="003F29A9" w:rsidP="003F29A9">
            <w:pPr>
              <w:rPr>
                <w:rFonts w:eastAsia="Calibri" w:cs="Times New Roman"/>
              </w:rPr>
            </w:pPr>
            <w:r w:rsidRPr="003F29A9">
              <w:rPr>
                <w:rFonts w:eastAsia="Calibri" w:cs="Times New Roman"/>
              </w:rPr>
              <w:t>93512</w:t>
            </w:r>
          </w:p>
        </w:tc>
        <w:tc>
          <w:tcPr>
            <w:tcW w:w="509" w:type="pct"/>
            <w:tcBorders>
              <w:top w:val="single" w:sz="4" w:space="0" w:color="auto"/>
              <w:left w:val="nil"/>
              <w:bottom w:val="single" w:sz="4" w:space="0" w:color="auto"/>
              <w:right w:val="single" w:sz="4" w:space="0" w:color="auto"/>
            </w:tcBorders>
            <w:shd w:val="clear" w:color="auto" w:fill="auto"/>
            <w:hideMark/>
          </w:tcPr>
          <w:p w14:paraId="04EC1FEB" w14:textId="77777777" w:rsidR="003F29A9" w:rsidRPr="003F29A9" w:rsidRDefault="003F29A9" w:rsidP="003F29A9">
            <w:pPr>
              <w:rPr>
                <w:rFonts w:eastAsia="Calibri" w:cs="Times New Roman"/>
              </w:rPr>
            </w:pPr>
            <w:r w:rsidRPr="003F29A9">
              <w:rPr>
                <w:rFonts w:eastAsia="Calibri" w:cs="Times New Roman"/>
              </w:rPr>
              <w:t>JamesMiller@faithconstructiontrucking.com</w:t>
            </w:r>
          </w:p>
        </w:tc>
        <w:tc>
          <w:tcPr>
            <w:tcW w:w="217" w:type="pct"/>
            <w:tcBorders>
              <w:top w:val="single" w:sz="4" w:space="0" w:color="auto"/>
              <w:left w:val="nil"/>
              <w:bottom w:val="single" w:sz="4" w:space="0" w:color="auto"/>
              <w:right w:val="single" w:sz="4" w:space="0" w:color="auto"/>
            </w:tcBorders>
            <w:shd w:val="clear" w:color="auto" w:fill="auto"/>
            <w:hideMark/>
          </w:tcPr>
          <w:p w14:paraId="71911F6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676DE87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FF11789" w14:textId="29BE33D3" w:rsidR="003F29A9" w:rsidRPr="003F29A9" w:rsidRDefault="003F29A9" w:rsidP="003F29A9">
            <w:pPr>
              <w:rPr>
                <w:rFonts w:eastAsia="Calibri" w:cs="Times New Roman"/>
              </w:rPr>
            </w:pPr>
            <w:r w:rsidRPr="003F29A9">
              <w:rPr>
                <w:rFonts w:eastAsia="Calibri" w:cs="Times New Roman"/>
              </w:rPr>
              <w:t>Owner/operator 2015 Peterbilt Super10 DumpTruck 18’ bed carb compliant</w:t>
            </w:r>
          </w:p>
          <w:p w14:paraId="4F20A23C" w14:textId="77777777" w:rsidR="003F29A9" w:rsidRPr="003F29A9" w:rsidRDefault="003F29A9" w:rsidP="003F29A9">
            <w:pPr>
              <w:rPr>
                <w:rFonts w:eastAsia="Calibri" w:cs="Times New Roman"/>
              </w:rPr>
            </w:pPr>
            <w:r w:rsidRPr="003F29A9">
              <w:rPr>
                <w:rFonts w:eastAsia="Calibri" w:cs="Times New Roman"/>
              </w:rPr>
              <w:t>www.faithconstructiontrucking.com wildfire debris removal experience, retired firefighter with many emergency service credentials</w:t>
            </w:r>
          </w:p>
        </w:tc>
        <w:tc>
          <w:tcPr>
            <w:tcW w:w="301" w:type="pct"/>
            <w:tcBorders>
              <w:top w:val="single" w:sz="4" w:space="0" w:color="auto"/>
              <w:left w:val="nil"/>
              <w:bottom w:val="single" w:sz="4" w:space="0" w:color="auto"/>
              <w:right w:val="single" w:sz="4" w:space="0" w:color="auto"/>
            </w:tcBorders>
            <w:shd w:val="clear" w:color="auto" w:fill="auto"/>
            <w:hideMark/>
          </w:tcPr>
          <w:p w14:paraId="31FCABD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55A35D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6D5EBC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A48EC2C" w14:textId="77777777" w:rsidR="003F29A9" w:rsidRPr="003F29A9" w:rsidRDefault="003F29A9" w:rsidP="003F29A9">
            <w:pPr>
              <w:rPr>
                <w:rFonts w:eastAsia="Calibri" w:cs="Times New Roman"/>
              </w:rPr>
            </w:pPr>
            <w:r w:rsidRPr="003F29A9">
              <w:rPr>
                <w:rFonts w:eastAsia="Calibri" w:cs="Times New Roman"/>
              </w:rPr>
              <w:t>Tim Ruff</w:t>
            </w:r>
          </w:p>
        </w:tc>
        <w:tc>
          <w:tcPr>
            <w:tcW w:w="662" w:type="pct"/>
            <w:tcBorders>
              <w:top w:val="single" w:sz="4" w:space="0" w:color="auto"/>
              <w:left w:val="nil"/>
              <w:bottom w:val="single" w:sz="4" w:space="0" w:color="auto"/>
              <w:right w:val="single" w:sz="4" w:space="0" w:color="auto"/>
            </w:tcBorders>
            <w:shd w:val="clear" w:color="auto" w:fill="auto"/>
            <w:hideMark/>
          </w:tcPr>
          <w:p w14:paraId="6A99225B" w14:textId="77777777" w:rsidR="003F29A9" w:rsidRPr="003F29A9" w:rsidRDefault="003F29A9" w:rsidP="003F29A9">
            <w:pPr>
              <w:rPr>
                <w:rFonts w:eastAsia="Calibri" w:cs="Times New Roman"/>
              </w:rPr>
            </w:pPr>
            <w:r w:rsidRPr="003F29A9">
              <w:rPr>
                <w:rFonts w:eastAsia="Calibri" w:cs="Times New Roman"/>
              </w:rPr>
              <w:t>Ferma Corporation</w:t>
            </w:r>
          </w:p>
        </w:tc>
        <w:tc>
          <w:tcPr>
            <w:tcW w:w="516" w:type="pct"/>
            <w:tcBorders>
              <w:top w:val="single" w:sz="4" w:space="0" w:color="auto"/>
              <w:left w:val="nil"/>
              <w:bottom w:val="single" w:sz="4" w:space="0" w:color="auto"/>
              <w:right w:val="single" w:sz="4" w:space="0" w:color="auto"/>
            </w:tcBorders>
            <w:shd w:val="clear" w:color="auto" w:fill="auto"/>
            <w:hideMark/>
          </w:tcPr>
          <w:p w14:paraId="0FC7FD1D" w14:textId="77777777" w:rsidR="003F29A9" w:rsidRPr="003F29A9" w:rsidRDefault="003F29A9" w:rsidP="003F29A9">
            <w:pPr>
              <w:rPr>
                <w:rFonts w:eastAsia="Calibri" w:cs="Times New Roman"/>
              </w:rPr>
            </w:pPr>
            <w:r w:rsidRPr="003F29A9">
              <w:rPr>
                <w:rFonts w:eastAsia="Calibri" w:cs="Times New Roman"/>
              </w:rPr>
              <w:t>6639 Smith Ave</w:t>
            </w:r>
          </w:p>
        </w:tc>
        <w:tc>
          <w:tcPr>
            <w:tcW w:w="272" w:type="pct"/>
            <w:tcBorders>
              <w:top w:val="single" w:sz="4" w:space="0" w:color="auto"/>
              <w:left w:val="nil"/>
              <w:bottom w:val="single" w:sz="4" w:space="0" w:color="auto"/>
              <w:right w:val="single" w:sz="4" w:space="0" w:color="auto"/>
            </w:tcBorders>
            <w:shd w:val="clear" w:color="auto" w:fill="auto"/>
            <w:hideMark/>
          </w:tcPr>
          <w:p w14:paraId="06460546" w14:textId="77777777" w:rsidR="003F29A9" w:rsidRPr="003F29A9" w:rsidRDefault="003F29A9" w:rsidP="003F29A9">
            <w:pPr>
              <w:rPr>
                <w:rFonts w:eastAsia="Calibri" w:cs="Times New Roman"/>
              </w:rPr>
            </w:pPr>
            <w:r w:rsidRPr="003F29A9">
              <w:rPr>
                <w:rFonts w:eastAsia="Calibri" w:cs="Times New Roman"/>
              </w:rPr>
              <w:t>Newark</w:t>
            </w:r>
          </w:p>
        </w:tc>
        <w:tc>
          <w:tcPr>
            <w:tcW w:w="272" w:type="pct"/>
            <w:tcBorders>
              <w:top w:val="single" w:sz="4" w:space="0" w:color="auto"/>
              <w:left w:val="nil"/>
              <w:bottom w:val="single" w:sz="4" w:space="0" w:color="auto"/>
              <w:right w:val="single" w:sz="4" w:space="0" w:color="auto"/>
            </w:tcBorders>
            <w:shd w:val="clear" w:color="auto" w:fill="auto"/>
            <w:hideMark/>
          </w:tcPr>
          <w:p w14:paraId="474509B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E91E581" w14:textId="77777777" w:rsidR="003F29A9" w:rsidRPr="003F29A9" w:rsidRDefault="003F29A9" w:rsidP="003F29A9">
            <w:pPr>
              <w:rPr>
                <w:rFonts w:eastAsia="Calibri" w:cs="Times New Roman"/>
              </w:rPr>
            </w:pPr>
            <w:r w:rsidRPr="003F29A9">
              <w:rPr>
                <w:rFonts w:eastAsia="Calibri" w:cs="Times New Roman"/>
              </w:rPr>
              <w:t>94560</w:t>
            </w:r>
          </w:p>
        </w:tc>
        <w:tc>
          <w:tcPr>
            <w:tcW w:w="509" w:type="pct"/>
            <w:tcBorders>
              <w:top w:val="single" w:sz="4" w:space="0" w:color="auto"/>
              <w:left w:val="nil"/>
              <w:bottom w:val="single" w:sz="4" w:space="0" w:color="auto"/>
              <w:right w:val="single" w:sz="4" w:space="0" w:color="auto"/>
            </w:tcBorders>
            <w:shd w:val="clear" w:color="auto" w:fill="auto"/>
            <w:hideMark/>
          </w:tcPr>
          <w:p w14:paraId="7E1E58A8" w14:textId="77777777" w:rsidR="003F29A9" w:rsidRPr="003F29A9" w:rsidRDefault="003F29A9" w:rsidP="003F29A9">
            <w:pPr>
              <w:rPr>
                <w:rFonts w:eastAsia="Calibri" w:cs="Times New Roman"/>
              </w:rPr>
            </w:pPr>
            <w:r w:rsidRPr="003F29A9">
              <w:rPr>
                <w:rFonts w:eastAsia="Calibri" w:cs="Times New Roman"/>
              </w:rPr>
              <w:t>truff@fermacorp.com</w:t>
            </w:r>
          </w:p>
        </w:tc>
        <w:tc>
          <w:tcPr>
            <w:tcW w:w="217" w:type="pct"/>
            <w:tcBorders>
              <w:top w:val="single" w:sz="4" w:space="0" w:color="auto"/>
              <w:left w:val="nil"/>
              <w:bottom w:val="single" w:sz="4" w:space="0" w:color="auto"/>
              <w:right w:val="single" w:sz="4" w:space="0" w:color="auto"/>
            </w:tcBorders>
            <w:shd w:val="clear" w:color="auto" w:fill="auto"/>
            <w:hideMark/>
          </w:tcPr>
          <w:p w14:paraId="6D3C1A3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5C6B37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115A7D7" w14:textId="77777777" w:rsidR="003F29A9" w:rsidRPr="003F29A9" w:rsidRDefault="003F29A9" w:rsidP="003F29A9">
            <w:pPr>
              <w:rPr>
                <w:rFonts w:eastAsia="Calibri" w:cs="Times New Roman"/>
              </w:rPr>
            </w:pPr>
            <w:r w:rsidRPr="003F29A9">
              <w:rPr>
                <w:rFonts w:eastAsia="Calibri" w:cs="Times New Roman"/>
              </w:rPr>
              <w:t>Prime or sub (supply crews for cleanup efforts</w:t>
            </w:r>
          </w:p>
        </w:tc>
        <w:tc>
          <w:tcPr>
            <w:tcW w:w="301" w:type="pct"/>
            <w:tcBorders>
              <w:top w:val="single" w:sz="4" w:space="0" w:color="auto"/>
              <w:left w:val="nil"/>
              <w:bottom w:val="single" w:sz="4" w:space="0" w:color="auto"/>
              <w:right w:val="single" w:sz="4" w:space="0" w:color="auto"/>
            </w:tcBorders>
            <w:shd w:val="clear" w:color="auto" w:fill="auto"/>
            <w:hideMark/>
          </w:tcPr>
          <w:p w14:paraId="06D4975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4BE628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CB7F74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7C2B68A" w14:textId="77777777" w:rsidR="003F29A9" w:rsidRPr="003F29A9" w:rsidRDefault="003F29A9" w:rsidP="003F29A9">
            <w:pPr>
              <w:rPr>
                <w:rFonts w:eastAsia="Calibri" w:cs="Times New Roman"/>
              </w:rPr>
            </w:pPr>
            <w:r w:rsidRPr="003F29A9">
              <w:rPr>
                <w:rFonts w:eastAsia="Calibri" w:cs="Times New Roman"/>
              </w:rPr>
              <w:t>Bryan  Hofmann</w:t>
            </w:r>
          </w:p>
        </w:tc>
        <w:tc>
          <w:tcPr>
            <w:tcW w:w="662" w:type="pct"/>
            <w:tcBorders>
              <w:top w:val="single" w:sz="4" w:space="0" w:color="auto"/>
              <w:left w:val="nil"/>
              <w:bottom w:val="single" w:sz="4" w:space="0" w:color="auto"/>
              <w:right w:val="single" w:sz="4" w:space="0" w:color="auto"/>
            </w:tcBorders>
            <w:shd w:val="clear" w:color="auto" w:fill="auto"/>
            <w:hideMark/>
          </w:tcPr>
          <w:p w14:paraId="13E19B09" w14:textId="77777777" w:rsidR="003F29A9" w:rsidRPr="003F29A9" w:rsidRDefault="003F29A9" w:rsidP="003F29A9">
            <w:pPr>
              <w:rPr>
                <w:rFonts w:eastAsia="Calibri" w:cs="Times New Roman"/>
              </w:rPr>
            </w:pPr>
            <w:r w:rsidRPr="003F29A9">
              <w:rPr>
                <w:rFonts w:eastAsia="Calibri" w:cs="Times New Roman"/>
              </w:rPr>
              <w:t>Filtrexx</w:t>
            </w:r>
          </w:p>
        </w:tc>
        <w:tc>
          <w:tcPr>
            <w:tcW w:w="516" w:type="pct"/>
            <w:tcBorders>
              <w:top w:val="single" w:sz="4" w:space="0" w:color="auto"/>
              <w:left w:val="nil"/>
              <w:bottom w:val="single" w:sz="4" w:space="0" w:color="auto"/>
              <w:right w:val="single" w:sz="4" w:space="0" w:color="auto"/>
            </w:tcBorders>
            <w:shd w:val="clear" w:color="auto" w:fill="auto"/>
            <w:hideMark/>
          </w:tcPr>
          <w:p w14:paraId="51056602" w14:textId="77777777" w:rsidR="003F29A9" w:rsidRPr="003F29A9" w:rsidRDefault="003F29A9" w:rsidP="003F29A9">
            <w:pPr>
              <w:rPr>
                <w:rFonts w:eastAsia="Calibri" w:cs="Times New Roman"/>
              </w:rPr>
            </w:pPr>
            <w:r w:rsidRPr="003F29A9">
              <w:rPr>
                <w:rFonts w:eastAsia="Calibri" w:cs="Times New Roman"/>
              </w:rPr>
              <w:t>Harness Drive</w:t>
            </w:r>
          </w:p>
        </w:tc>
        <w:tc>
          <w:tcPr>
            <w:tcW w:w="272" w:type="pct"/>
            <w:tcBorders>
              <w:top w:val="single" w:sz="4" w:space="0" w:color="auto"/>
              <w:left w:val="nil"/>
              <w:bottom w:val="single" w:sz="4" w:space="0" w:color="auto"/>
              <w:right w:val="single" w:sz="4" w:space="0" w:color="auto"/>
            </w:tcBorders>
            <w:shd w:val="clear" w:color="auto" w:fill="auto"/>
            <w:hideMark/>
          </w:tcPr>
          <w:p w14:paraId="57274E57" w14:textId="77777777" w:rsidR="003F29A9" w:rsidRPr="003F29A9" w:rsidRDefault="003F29A9" w:rsidP="003F29A9">
            <w:pPr>
              <w:rPr>
                <w:rFonts w:eastAsia="Calibri" w:cs="Times New Roman"/>
              </w:rPr>
            </w:pPr>
            <w:r w:rsidRPr="003F29A9">
              <w:rPr>
                <w:rFonts w:eastAsia="Calibri" w:cs="Times New Roman"/>
              </w:rPr>
              <w:t>Atwater</w:t>
            </w:r>
          </w:p>
        </w:tc>
        <w:tc>
          <w:tcPr>
            <w:tcW w:w="272" w:type="pct"/>
            <w:tcBorders>
              <w:top w:val="single" w:sz="4" w:space="0" w:color="auto"/>
              <w:left w:val="nil"/>
              <w:bottom w:val="single" w:sz="4" w:space="0" w:color="auto"/>
              <w:right w:val="single" w:sz="4" w:space="0" w:color="auto"/>
            </w:tcBorders>
            <w:shd w:val="clear" w:color="auto" w:fill="auto"/>
            <w:hideMark/>
          </w:tcPr>
          <w:p w14:paraId="19F543D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1392A1B" w14:textId="77777777" w:rsidR="003F29A9" w:rsidRPr="003F29A9" w:rsidRDefault="003F29A9" w:rsidP="003F29A9">
            <w:pPr>
              <w:rPr>
                <w:rFonts w:eastAsia="Calibri" w:cs="Times New Roman"/>
              </w:rPr>
            </w:pPr>
            <w:r w:rsidRPr="003F29A9">
              <w:rPr>
                <w:rFonts w:eastAsia="Calibri" w:cs="Times New Roman"/>
              </w:rPr>
              <w:t>95301</w:t>
            </w:r>
          </w:p>
        </w:tc>
        <w:tc>
          <w:tcPr>
            <w:tcW w:w="509" w:type="pct"/>
            <w:tcBorders>
              <w:top w:val="single" w:sz="4" w:space="0" w:color="auto"/>
              <w:left w:val="nil"/>
              <w:bottom w:val="single" w:sz="4" w:space="0" w:color="auto"/>
              <w:right w:val="single" w:sz="4" w:space="0" w:color="auto"/>
            </w:tcBorders>
            <w:shd w:val="clear" w:color="auto" w:fill="auto"/>
            <w:hideMark/>
          </w:tcPr>
          <w:p w14:paraId="3911502F" w14:textId="77777777" w:rsidR="003F29A9" w:rsidRPr="003F29A9" w:rsidRDefault="003F29A9" w:rsidP="003F29A9">
            <w:pPr>
              <w:rPr>
                <w:rFonts w:eastAsia="Calibri" w:cs="Times New Roman"/>
              </w:rPr>
            </w:pPr>
            <w:r w:rsidRPr="003F29A9">
              <w:rPr>
                <w:rFonts w:eastAsia="Calibri" w:cs="Times New Roman"/>
              </w:rPr>
              <w:t>bryan.hofmann@filtrexx.com</w:t>
            </w:r>
          </w:p>
        </w:tc>
        <w:tc>
          <w:tcPr>
            <w:tcW w:w="217" w:type="pct"/>
            <w:tcBorders>
              <w:top w:val="single" w:sz="4" w:space="0" w:color="auto"/>
              <w:left w:val="nil"/>
              <w:bottom w:val="single" w:sz="4" w:space="0" w:color="auto"/>
              <w:right w:val="single" w:sz="4" w:space="0" w:color="auto"/>
            </w:tcBorders>
            <w:shd w:val="clear" w:color="auto" w:fill="auto"/>
            <w:hideMark/>
          </w:tcPr>
          <w:p w14:paraId="683DF70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C3A030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7F099D8" w14:textId="77777777" w:rsidR="003F29A9" w:rsidRPr="003F29A9" w:rsidRDefault="003F29A9" w:rsidP="003F29A9">
            <w:pPr>
              <w:rPr>
                <w:rFonts w:eastAsia="Calibri" w:cs="Times New Roman"/>
              </w:rPr>
            </w:pPr>
            <w:r w:rsidRPr="003F29A9">
              <w:rPr>
                <w:rFonts w:eastAsia="Calibri" w:cs="Times New Roman"/>
              </w:rPr>
              <w:t>Compost Sock</w:t>
            </w:r>
          </w:p>
        </w:tc>
        <w:tc>
          <w:tcPr>
            <w:tcW w:w="301" w:type="pct"/>
            <w:tcBorders>
              <w:top w:val="single" w:sz="4" w:space="0" w:color="auto"/>
              <w:left w:val="nil"/>
              <w:bottom w:val="single" w:sz="4" w:space="0" w:color="auto"/>
              <w:right w:val="single" w:sz="4" w:space="0" w:color="auto"/>
            </w:tcBorders>
            <w:shd w:val="clear" w:color="auto" w:fill="auto"/>
            <w:hideMark/>
          </w:tcPr>
          <w:p w14:paraId="644AF61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ACEDB1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17DB0B4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896CE57" w14:textId="77777777" w:rsidR="003F29A9" w:rsidRPr="003F29A9" w:rsidRDefault="003F29A9" w:rsidP="003F29A9">
            <w:pPr>
              <w:rPr>
                <w:rFonts w:eastAsia="Calibri" w:cs="Times New Roman"/>
              </w:rPr>
            </w:pPr>
            <w:r w:rsidRPr="003F29A9">
              <w:rPr>
                <w:rFonts w:eastAsia="Calibri" w:cs="Times New Roman"/>
              </w:rPr>
              <w:t>Corina Mullen</w:t>
            </w:r>
          </w:p>
        </w:tc>
        <w:tc>
          <w:tcPr>
            <w:tcW w:w="662" w:type="pct"/>
            <w:tcBorders>
              <w:top w:val="single" w:sz="4" w:space="0" w:color="auto"/>
              <w:left w:val="nil"/>
              <w:bottom w:val="single" w:sz="4" w:space="0" w:color="auto"/>
              <w:right w:val="single" w:sz="4" w:space="0" w:color="auto"/>
            </w:tcBorders>
            <w:shd w:val="clear" w:color="auto" w:fill="auto"/>
            <w:hideMark/>
          </w:tcPr>
          <w:p w14:paraId="6C76AE21" w14:textId="77777777" w:rsidR="003F29A9" w:rsidRPr="003F29A9" w:rsidRDefault="003F29A9" w:rsidP="003F29A9">
            <w:pPr>
              <w:rPr>
                <w:rFonts w:eastAsia="Calibri" w:cs="Times New Roman"/>
              </w:rPr>
            </w:pPr>
            <w:r w:rsidRPr="003F29A9">
              <w:rPr>
                <w:rFonts w:eastAsia="Calibri" w:cs="Times New Roman"/>
              </w:rPr>
              <w:t>Ford Logging, Inc. dba Pacific Earthscape</w:t>
            </w:r>
          </w:p>
        </w:tc>
        <w:tc>
          <w:tcPr>
            <w:tcW w:w="516" w:type="pct"/>
            <w:tcBorders>
              <w:top w:val="single" w:sz="4" w:space="0" w:color="auto"/>
              <w:left w:val="nil"/>
              <w:bottom w:val="single" w:sz="4" w:space="0" w:color="auto"/>
              <w:right w:val="single" w:sz="4" w:space="0" w:color="auto"/>
            </w:tcBorders>
            <w:shd w:val="clear" w:color="auto" w:fill="auto"/>
            <w:hideMark/>
          </w:tcPr>
          <w:p w14:paraId="20030F9E" w14:textId="77777777" w:rsidR="003F29A9" w:rsidRPr="003F29A9" w:rsidRDefault="003F29A9" w:rsidP="003F29A9">
            <w:pPr>
              <w:rPr>
                <w:rFonts w:eastAsia="Calibri" w:cs="Times New Roman"/>
              </w:rPr>
            </w:pPr>
            <w:r w:rsidRPr="003F29A9">
              <w:rPr>
                <w:rFonts w:eastAsia="Calibri" w:cs="Times New Roman"/>
              </w:rPr>
              <w:t>1225 Central Avenue #11</w:t>
            </w:r>
          </w:p>
        </w:tc>
        <w:tc>
          <w:tcPr>
            <w:tcW w:w="272" w:type="pct"/>
            <w:tcBorders>
              <w:top w:val="single" w:sz="4" w:space="0" w:color="auto"/>
              <w:left w:val="nil"/>
              <w:bottom w:val="single" w:sz="4" w:space="0" w:color="auto"/>
              <w:right w:val="single" w:sz="4" w:space="0" w:color="auto"/>
            </w:tcBorders>
            <w:shd w:val="clear" w:color="auto" w:fill="auto"/>
            <w:hideMark/>
          </w:tcPr>
          <w:p w14:paraId="307ADBF8" w14:textId="77777777" w:rsidR="003F29A9" w:rsidRPr="003F29A9" w:rsidRDefault="003F29A9" w:rsidP="003F29A9">
            <w:pPr>
              <w:rPr>
                <w:rFonts w:eastAsia="Calibri" w:cs="Times New Roman"/>
              </w:rPr>
            </w:pPr>
            <w:r w:rsidRPr="003F29A9">
              <w:rPr>
                <w:rFonts w:eastAsia="Calibri" w:cs="Times New Roman"/>
              </w:rPr>
              <w:t>McKinleyville</w:t>
            </w:r>
          </w:p>
        </w:tc>
        <w:tc>
          <w:tcPr>
            <w:tcW w:w="272" w:type="pct"/>
            <w:tcBorders>
              <w:top w:val="single" w:sz="4" w:space="0" w:color="auto"/>
              <w:left w:val="nil"/>
              <w:bottom w:val="single" w:sz="4" w:space="0" w:color="auto"/>
              <w:right w:val="single" w:sz="4" w:space="0" w:color="auto"/>
            </w:tcBorders>
            <w:shd w:val="clear" w:color="auto" w:fill="auto"/>
            <w:hideMark/>
          </w:tcPr>
          <w:p w14:paraId="74557C1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E85F3F2" w14:textId="77777777" w:rsidR="003F29A9" w:rsidRPr="003F29A9" w:rsidRDefault="003F29A9" w:rsidP="003F29A9">
            <w:pPr>
              <w:rPr>
                <w:rFonts w:eastAsia="Calibri" w:cs="Times New Roman"/>
              </w:rPr>
            </w:pPr>
            <w:r w:rsidRPr="003F29A9">
              <w:rPr>
                <w:rFonts w:eastAsia="Calibri" w:cs="Times New Roman"/>
              </w:rPr>
              <w:t>95519</w:t>
            </w:r>
          </w:p>
        </w:tc>
        <w:tc>
          <w:tcPr>
            <w:tcW w:w="509" w:type="pct"/>
            <w:tcBorders>
              <w:top w:val="single" w:sz="4" w:space="0" w:color="auto"/>
              <w:left w:val="nil"/>
              <w:bottom w:val="single" w:sz="4" w:space="0" w:color="auto"/>
              <w:right w:val="single" w:sz="4" w:space="0" w:color="auto"/>
            </w:tcBorders>
            <w:shd w:val="clear" w:color="auto" w:fill="auto"/>
            <w:hideMark/>
          </w:tcPr>
          <w:p w14:paraId="43EC34F3" w14:textId="77777777" w:rsidR="003F29A9" w:rsidRPr="003F29A9" w:rsidRDefault="003F29A9" w:rsidP="003F29A9">
            <w:pPr>
              <w:rPr>
                <w:rFonts w:eastAsia="Calibri" w:cs="Times New Roman"/>
              </w:rPr>
            </w:pPr>
            <w:r w:rsidRPr="003F29A9">
              <w:rPr>
                <w:rFonts w:eastAsia="Calibri" w:cs="Times New Roman"/>
              </w:rPr>
              <w:t>general@pacificearthscape.com</w:t>
            </w:r>
          </w:p>
        </w:tc>
        <w:tc>
          <w:tcPr>
            <w:tcW w:w="217" w:type="pct"/>
            <w:tcBorders>
              <w:top w:val="single" w:sz="4" w:space="0" w:color="auto"/>
              <w:left w:val="nil"/>
              <w:bottom w:val="single" w:sz="4" w:space="0" w:color="auto"/>
              <w:right w:val="single" w:sz="4" w:space="0" w:color="auto"/>
            </w:tcBorders>
            <w:shd w:val="clear" w:color="auto" w:fill="auto"/>
            <w:hideMark/>
          </w:tcPr>
          <w:p w14:paraId="57B8244B"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E553F2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CA379D8" w14:textId="77777777" w:rsidR="003F29A9" w:rsidRPr="003F29A9" w:rsidRDefault="003F29A9" w:rsidP="003F29A9">
            <w:pPr>
              <w:rPr>
                <w:rFonts w:eastAsia="Calibri" w:cs="Times New Roman"/>
              </w:rPr>
            </w:pPr>
            <w:r w:rsidRPr="003F29A9">
              <w:rPr>
                <w:rFonts w:eastAsia="Calibri" w:cs="Times New Roman"/>
              </w:rPr>
              <w:t>Ford Logging/Pacific Earthscape is a general, heavy construction company (A-793279) and a Licensed Timber Operator(A659). We can provide equipment and personnel for hazardous material and debris cleanup including excavators and Dozers. We can also remove any size hazard trees. We have experience removing trees within close proximity of structures. We have experience performing fire cleanup.</w:t>
            </w:r>
          </w:p>
        </w:tc>
        <w:tc>
          <w:tcPr>
            <w:tcW w:w="301" w:type="pct"/>
            <w:tcBorders>
              <w:top w:val="single" w:sz="4" w:space="0" w:color="auto"/>
              <w:left w:val="nil"/>
              <w:bottom w:val="single" w:sz="4" w:space="0" w:color="auto"/>
              <w:right w:val="single" w:sz="4" w:space="0" w:color="auto"/>
            </w:tcBorders>
            <w:shd w:val="clear" w:color="auto" w:fill="auto"/>
            <w:hideMark/>
          </w:tcPr>
          <w:p w14:paraId="6686395F"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4653CC8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D7257F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94D46CA" w14:textId="77777777" w:rsidR="003F29A9" w:rsidRPr="003F29A9" w:rsidRDefault="003F29A9" w:rsidP="003F29A9">
            <w:pPr>
              <w:rPr>
                <w:rFonts w:eastAsia="Calibri" w:cs="Times New Roman"/>
              </w:rPr>
            </w:pPr>
            <w:r w:rsidRPr="003F29A9">
              <w:rPr>
                <w:rFonts w:eastAsia="Calibri" w:cs="Times New Roman"/>
              </w:rPr>
              <w:t>Amanda Goetz</w:t>
            </w:r>
          </w:p>
        </w:tc>
        <w:tc>
          <w:tcPr>
            <w:tcW w:w="662" w:type="pct"/>
            <w:tcBorders>
              <w:top w:val="single" w:sz="4" w:space="0" w:color="auto"/>
              <w:left w:val="nil"/>
              <w:bottom w:val="single" w:sz="4" w:space="0" w:color="auto"/>
              <w:right w:val="single" w:sz="4" w:space="0" w:color="auto"/>
            </w:tcBorders>
            <w:shd w:val="clear" w:color="auto" w:fill="auto"/>
            <w:hideMark/>
          </w:tcPr>
          <w:p w14:paraId="34A1879A" w14:textId="77777777" w:rsidR="003F29A9" w:rsidRPr="003F29A9" w:rsidRDefault="003F29A9" w:rsidP="003F29A9">
            <w:pPr>
              <w:rPr>
                <w:rFonts w:eastAsia="Calibri" w:cs="Times New Roman"/>
              </w:rPr>
            </w:pPr>
            <w:r w:rsidRPr="003F29A9">
              <w:rPr>
                <w:rFonts w:eastAsia="Calibri" w:cs="Times New Roman"/>
              </w:rPr>
              <w:t>Forgen</w:t>
            </w:r>
          </w:p>
        </w:tc>
        <w:tc>
          <w:tcPr>
            <w:tcW w:w="516" w:type="pct"/>
            <w:tcBorders>
              <w:top w:val="single" w:sz="4" w:space="0" w:color="auto"/>
              <w:left w:val="nil"/>
              <w:bottom w:val="single" w:sz="4" w:space="0" w:color="auto"/>
              <w:right w:val="single" w:sz="4" w:space="0" w:color="auto"/>
            </w:tcBorders>
            <w:shd w:val="clear" w:color="auto" w:fill="auto"/>
            <w:hideMark/>
          </w:tcPr>
          <w:p w14:paraId="33DBFF14" w14:textId="77777777" w:rsidR="003F29A9" w:rsidRPr="003F29A9" w:rsidRDefault="003F29A9" w:rsidP="003F29A9">
            <w:pPr>
              <w:rPr>
                <w:rFonts w:eastAsia="Calibri" w:cs="Times New Roman"/>
              </w:rPr>
            </w:pPr>
            <w:r w:rsidRPr="003F29A9">
              <w:rPr>
                <w:rFonts w:eastAsia="Calibri" w:cs="Times New Roman"/>
              </w:rPr>
              <w:t>6558 Lonetree Blvd</w:t>
            </w:r>
          </w:p>
        </w:tc>
        <w:tc>
          <w:tcPr>
            <w:tcW w:w="272" w:type="pct"/>
            <w:tcBorders>
              <w:top w:val="single" w:sz="4" w:space="0" w:color="auto"/>
              <w:left w:val="nil"/>
              <w:bottom w:val="single" w:sz="4" w:space="0" w:color="auto"/>
              <w:right w:val="single" w:sz="4" w:space="0" w:color="auto"/>
            </w:tcBorders>
            <w:shd w:val="clear" w:color="auto" w:fill="auto"/>
            <w:hideMark/>
          </w:tcPr>
          <w:p w14:paraId="19D57DD5" w14:textId="77777777" w:rsidR="003F29A9" w:rsidRPr="003F29A9" w:rsidRDefault="003F29A9" w:rsidP="003F29A9">
            <w:pPr>
              <w:rPr>
                <w:rFonts w:eastAsia="Calibri" w:cs="Times New Roman"/>
              </w:rPr>
            </w:pPr>
            <w:r w:rsidRPr="003F29A9">
              <w:rPr>
                <w:rFonts w:eastAsia="Calibri" w:cs="Times New Roman"/>
              </w:rPr>
              <w:t>Rocklin</w:t>
            </w:r>
          </w:p>
        </w:tc>
        <w:tc>
          <w:tcPr>
            <w:tcW w:w="272" w:type="pct"/>
            <w:tcBorders>
              <w:top w:val="single" w:sz="4" w:space="0" w:color="auto"/>
              <w:left w:val="nil"/>
              <w:bottom w:val="single" w:sz="4" w:space="0" w:color="auto"/>
              <w:right w:val="single" w:sz="4" w:space="0" w:color="auto"/>
            </w:tcBorders>
            <w:shd w:val="clear" w:color="auto" w:fill="auto"/>
            <w:hideMark/>
          </w:tcPr>
          <w:p w14:paraId="2E49068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28B708F" w14:textId="77777777" w:rsidR="003F29A9" w:rsidRPr="003F29A9" w:rsidRDefault="003F29A9" w:rsidP="003F29A9">
            <w:pPr>
              <w:rPr>
                <w:rFonts w:eastAsia="Calibri" w:cs="Times New Roman"/>
              </w:rPr>
            </w:pPr>
            <w:r w:rsidRPr="003F29A9">
              <w:rPr>
                <w:rFonts w:eastAsia="Calibri" w:cs="Times New Roman"/>
              </w:rPr>
              <w:t>95765</w:t>
            </w:r>
          </w:p>
        </w:tc>
        <w:tc>
          <w:tcPr>
            <w:tcW w:w="509" w:type="pct"/>
            <w:tcBorders>
              <w:top w:val="single" w:sz="4" w:space="0" w:color="auto"/>
              <w:left w:val="nil"/>
              <w:bottom w:val="single" w:sz="4" w:space="0" w:color="auto"/>
              <w:right w:val="single" w:sz="4" w:space="0" w:color="auto"/>
            </w:tcBorders>
            <w:shd w:val="clear" w:color="auto" w:fill="auto"/>
            <w:hideMark/>
          </w:tcPr>
          <w:p w14:paraId="7A69F4CA" w14:textId="77777777" w:rsidR="003F29A9" w:rsidRPr="003F29A9" w:rsidRDefault="003F29A9" w:rsidP="003F29A9">
            <w:pPr>
              <w:rPr>
                <w:rFonts w:eastAsia="Calibri" w:cs="Times New Roman"/>
              </w:rPr>
            </w:pPr>
            <w:r w:rsidRPr="003F29A9">
              <w:rPr>
                <w:rFonts w:eastAsia="Calibri" w:cs="Times New Roman"/>
              </w:rPr>
              <w:t>agoetz@forgen.com</w:t>
            </w:r>
          </w:p>
        </w:tc>
        <w:tc>
          <w:tcPr>
            <w:tcW w:w="217" w:type="pct"/>
            <w:tcBorders>
              <w:top w:val="single" w:sz="4" w:space="0" w:color="auto"/>
              <w:left w:val="nil"/>
              <w:bottom w:val="single" w:sz="4" w:space="0" w:color="auto"/>
              <w:right w:val="single" w:sz="4" w:space="0" w:color="auto"/>
            </w:tcBorders>
            <w:shd w:val="clear" w:color="auto" w:fill="auto"/>
            <w:hideMark/>
          </w:tcPr>
          <w:p w14:paraId="4DE0D73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5ADB10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5350DA2"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6F58DF28"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F76038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BD74E1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6A482BC" w14:textId="77777777" w:rsidR="003F29A9" w:rsidRPr="003F29A9" w:rsidRDefault="003F29A9" w:rsidP="003F29A9">
            <w:pPr>
              <w:rPr>
                <w:rFonts w:eastAsia="Calibri" w:cs="Times New Roman"/>
              </w:rPr>
            </w:pPr>
            <w:r w:rsidRPr="003F29A9">
              <w:rPr>
                <w:rFonts w:eastAsia="Calibri" w:cs="Times New Roman"/>
              </w:rPr>
              <w:t>Mary  Ehlers</w:t>
            </w:r>
          </w:p>
        </w:tc>
        <w:tc>
          <w:tcPr>
            <w:tcW w:w="662" w:type="pct"/>
            <w:tcBorders>
              <w:top w:val="single" w:sz="4" w:space="0" w:color="auto"/>
              <w:left w:val="nil"/>
              <w:bottom w:val="single" w:sz="4" w:space="0" w:color="auto"/>
              <w:right w:val="single" w:sz="4" w:space="0" w:color="auto"/>
            </w:tcBorders>
            <w:shd w:val="clear" w:color="auto" w:fill="auto"/>
            <w:hideMark/>
          </w:tcPr>
          <w:p w14:paraId="40381308" w14:textId="77777777" w:rsidR="003F29A9" w:rsidRPr="003F29A9" w:rsidRDefault="003F29A9" w:rsidP="003F29A9">
            <w:pPr>
              <w:rPr>
                <w:rFonts w:eastAsia="Calibri" w:cs="Times New Roman"/>
              </w:rPr>
            </w:pPr>
            <w:r w:rsidRPr="003F29A9">
              <w:rPr>
                <w:rFonts w:eastAsia="Calibri" w:cs="Times New Roman"/>
              </w:rPr>
              <w:t>Forgen, LLC</w:t>
            </w:r>
          </w:p>
        </w:tc>
        <w:tc>
          <w:tcPr>
            <w:tcW w:w="516" w:type="pct"/>
            <w:tcBorders>
              <w:top w:val="single" w:sz="4" w:space="0" w:color="auto"/>
              <w:left w:val="nil"/>
              <w:bottom w:val="single" w:sz="4" w:space="0" w:color="auto"/>
              <w:right w:val="single" w:sz="4" w:space="0" w:color="auto"/>
            </w:tcBorders>
            <w:shd w:val="clear" w:color="auto" w:fill="auto"/>
            <w:hideMark/>
          </w:tcPr>
          <w:p w14:paraId="423EDE3E" w14:textId="77777777" w:rsidR="003F29A9" w:rsidRPr="003F29A9" w:rsidRDefault="003F29A9" w:rsidP="003F29A9">
            <w:pPr>
              <w:rPr>
                <w:rFonts w:eastAsia="Calibri" w:cs="Times New Roman"/>
              </w:rPr>
            </w:pPr>
            <w:r w:rsidRPr="003F29A9">
              <w:rPr>
                <w:rFonts w:eastAsia="Calibri" w:cs="Times New Roman"/>
              </w:rPr>
              <w:t>6558 Lonetree Blvd</w:t>
            </w:r>
          </w:p>
        </w:tc>
        <w:tc>
          <w:tcPr>
            <w:tcW w:w="272" w:type="pct"/>
            <w:tcBorders>
              <w:top w:val="single" w:sz="4" w:space="0" w:color="auto"/>
              <w:left w:val="nil"/>
              <w:bottom w:val="single" w:sz="4" w:space="0" w:color="auto"/>
              <w:right w:val="single" w:sz="4" w:space="0" w:color="auto"/>
            </w:tcBorders>
            <w:shd w:val="clear" w:color="auto" w:fill="auto"/>
            <w:hideMark/>
          </w:tcPr>
          <w:p w14:paraId="00E0BD2E" w14:textId="77777777" w:rsidR="003F29A9" w:rsidRPr="003F29A9" w:rsidRDefault="003F29A9" w:rsidP="003F29A9">
            <w:pPr>
              <w:rPr>
                <w:rFonts w:eastAsia="Calibri" w:cs="Times New Roman"/>
              </w:rPr>
            </w:pPr>
            <w:r w:rsidRPr="003F29A9">
              <w:rPr>
                <w:rFonts w:eastAsia="Calibri" w:cs="Times New Roman"/>
              </w:rPr>
              <w:t>Rocklin</w:t>
            </w:r>
          </w:p>
        </w:tc>
        <w:tc>
          <w:tcPr>
            <w:tcW w:w="272" w:type="pct"/>
            <w:tcBorders>
              <w:top w:val="single" w:sz="4" w:space="0" w:color="auto"/>
              <w:left w:val="nil"/>
              <w:bottom w:val="single" w:sz="4" w:space="0" w:color="auto"/>
              <w:right w:val="single" w:sz="4" w:space="0" w:color="auto"/>
            </w:tcBorders>
            <w:shd w:val="clear" w:color="auto" w:fill="auto"/>
            <w:hideMark/>
          </w:tcPr>
          <w:p w14:paraId="48C63A3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7B44C22" w14:textId="77777777" w:rsidR="003F29A9" w:rsidRPr="003F29A9" w:rsidRDefault="003F29A9" w:rsidP="003F29A9">
            <w:pPr>
              <w:rPr>
                <w:rFonts w:eastAsia="Calibri" w:cs="Times New Roman"/>
              </w:rPr>
            </w:pPr>
            <w:r w:rsidRPr="003F29A9">
              <w:rPr>
                <w:rFonts w:eastAsia="Calibri" w:cs="Times New Roman"/>
              </w:rPr>
              <w:t>95765</w:t>
            </w:r>
          </w:p>
        </w:tc>
        <w:tc>
          <w:tcPr>
            <w:tcW w:w="509" w:type="pct"/>
            <w:tcBorders>
              <w:top w:val="single" w:sz="4" w:space="0" w:color="auto"/>
              <w:left w:val="nil"/>
              <w:bottom w:val="single" w:sz="4" w:space="0" w:color="auto"/>
              <w:right w:val="single" w:sz="4" w:space="0" w:color="auto"/>
            </w:tcBorders>
            <w:shd w:val="clear" w:color="auto" w:fill="auto"/>
            <w:hideMark/>
          </w:tcPr>
          <w:p w14:paraId="5AD9BF31" w14:textId="77777777" w:rsidR="003F29A9" w:rsidRPr="003F29A9" w:rsidRDefault="003F29A9" w:rsidP="003F29A9">
            <w:pPr>
              <w:rPr>
                <w:rFonts w:eastAsia="Calibri" w:cs="Times New Roman"/>
              </w:rPr>
            </w:pPr>
            <w:r w:rsidRPr="003F29A9">
              <w:rPr>
                <w:rFonts w:eastAsia="Calibri" w:cs="Times New Roman"/>
              </w:rPr>
              <w:t>maryehlers@gleis.com</w:t>
            </w:r>
          </w:p>
        </w:tc>
        <w:tc>
          <w:tcPr>
            <w:tcW w:w="217" w:type="pct"/>
            <w:tcBorders>
              <w:top w:val="single" w:sz="4" w:space="0" w:color="auto"/>
              <w:left w:val="nil"/>
              <w:bottom w:val="single" w:sz="4" w:space="0" w:color="auto"/>
              <w:right w:val="single" w:sz="4" w:space="0" w:color="auto"/>
            </w:tcBorders>
            <w:shd w:val="clear" w:color="auto" w:fill="auto"/>
            <w:hideMark/>
          </w:tcPr>
          <w:p w14:paraId="6E88AAF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C13C2B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CF99F3A"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F5E58B3"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17DA2B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9D4A6B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DDAE66D" w14:textId="77777777" w:rsidR="003F29A9" w:rsidRPr="003F29A9" w:rsidRDefault="003F29A9" w:rsidP="003F29A9">
            <w:pPr>
              <w:rPr>
                <w:rFonts w:eastAsia="Calibri" w:cs="Times New Roman"/>
              </w:rPr>
            </w:pPr>
            <w:r w:rsidRPr="003F29A9">
              <w:rPr>
                <w:rFonts w:eastAsia="Calibri" w:cs="Times New Roman"/>
              </w:rPr>
              <w:t>Michael Copeland</w:t>
            </w:r>
          </w:p>
        </w:tc>
        <w:tc>
          <w:tcPr>
            <w:tcW w:w="662" w:type="pct"/>
            <w:tcBorders>
              <w:top w:val="single" w:sz="4" w:space="0" w:color="auto"/>
              <w:left w:val="nil"/>
              <w:bottom w:val="single" w:sz="4" w:space="0" w:color="auto"/>
              <w:right w:val="single" w:sz="4" w:space="0" w:color="auto"/>
            </w:tcBorders>
            <w:shd w:val="clear" w:color="auto" w:fill="auto"/>
            <w:hideMark/>
          </w:tcPr>
          <w:p w14:paraId="21C6AE01" w14:textId="77777777" w:rsidR="003F29A9" w:rsidRPr="003F29A9" w:rsidRDefault="003F29A9" w:rsidP="003F29A9">
            <w:pPr>
              <w:rPr>
                <w:rFonts w:eastAsia="Calibri" w:cs="Times New Roman"/>
              </w:rPr>
            </w:pPr>
            <w:r w:rsidRPr="003F29A9">
              <w:rPr>
                <w:rFonts w:eastAsia="Calibri" w:cs="Times New Roman"/>
              </w:rPr>
              <w:t>Forgen, LLv</w:t>
            </w:r>
          </w:p>
        </w:tc>
        <w:tc>
          <w:tcPr>
            <w:tcW w:w="516" w:type="pct"/>
            <w:tcBorders>
              <w:top w:val="single" w:sz="4" w:space="0" w:color="auto"/>
              <w:left w:val="nil"/>
              <w:bottom w:val="single" w:sz="4" w:space="0" w:color="auto"/>
              <w:right w:val="single" w:sz="4" w:space="0" w:color="auto"/>
            </w:tcBorders>
            <w:shd w:val="clear" w:color="auto" w:fill="auto"/>
            <w:hideMark/>
          </w:tcPr>
          <w:p w14:paraId="5E0E1E00" w14:textId="77777777" w:rsidR="003F29A9" w:rsidRPr="003F29A9" w:rsidRDefault="003F29A9" w:rsidP="003F29A9">
            <w:pPr>
              <w:rPr>
                <w:rFonts w:eastAsia="Calibri" w:cs="Times New Roman"/>
              </w:rPr>
            </w:pPr>
            <w:r w:rsidRPr="003F29A9">
              <w:rPr>
                <w:rFonts w:eastAsia="Calibri" w:cs="Times New Roman"/>
              </w:rPr>
              <w:t>6025 South Quebec Street, Suite 300</w:t>
            </w:r>
          </w:p>
        </w:tc>
        <w:tc>
          <w:tcPr>
            <w:tcW w:w="272" w:type="pct"/>
            <w:tcBorders>
              <w:top w:val="single" w:sz="4" w:space="0" w:color="auto"/>
              <w:left w:val="nil"/>
              <w:bottom w:val="single" w:sz="4" w:space="0" w:color="auto"/>
              <w:right w:val="single" w:sz="4" w:space="0" w:color="auto"/>
            </w:tcBorders>
            <w:shd w:val="clear" w:color="auto" w:fill="auto"/>
            <w:hideMark/>
          </w:tcPr>
          <w:p w14:paraId="5EA1C455" w14:textId="77777777" w:rsidR="003F29A9" w:rsidRPr="003F29A9" w:rsidRDefault="003F29A9" w:rsidP="003F29A9">
            <w:pPr>
              <w:rPr>
                <w:rFonts w:eastAsia="Calibri" w:cs="Times New Roman"/>
              </w:rPr>
            </w:pPr>
            <w:r w:rsidRPr="003F29A9">
              <w:rPr>
                <w:rFonts w:eastAsia="Calibri" w:cs="Times New Roman"/>
              </w:rPr>
              <w:t>Centennial</w:t>
            </w:r>
          </w:p>
        </w:tc>
        <w:tc>
          <w:tcPr>
            <w:tcW w:w="272" w:type="pct"/>
            <w:tcBorders>
              <w:top w:val="single" w:sz="4" w:space="0" w:color="auto"/>
              <w:left w:val="nil"/>
              <w:bottom w:val="single" w:sz="4" w:space="0" w:color="auto"/>
              <w:right w:val="single" w:sz="4" w:space="0" w:color="auto"/>
            </w:tcBorders>
            <w:shd w:val="clear" w:color="auto" w:fill="auto"/>
            <w:hideMark/>
          </w:tcPr>
          <w:p w14:paraId="7EF5E50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A5FB91F" w14:textId="77777777" w:rsidR="003F29A9" w:rsidRPr="003F29A9" w:rsidRDefault="003F29A9" w:rsidP="003F29A9">
            <w:pPr>
              <w:rPr>
                <w:rFonts w:eastAsia="Calibri" w:cs="Times New Roman"/>
              </w:rPr>
            </w:pPr>
            <w:r w:rsidRPr="003F29A9">
              <w:rPr>
                <w:rFonts w:eastAsia="Calibri" w:cs="Times New Roman"/>
              </w:rPr>
              <w:t>80111</w:t>
            </w:r>
          </w:p>
        </w:tc>
        <w:tc>
          <w:tcPr>
            <w:tcW w:w="509" w:type="pct"/>
            <w:tcBorders>
              <w:top w:val="single" w:sz="4" w:space="0" w:color="auto"/>
              <w:left w:val="nil"/>
              <w:bottom w:val="single" w:sz="4" w:space="0" w:color="auto"/>
              <w:right w:val="single" w:sz="4" w:space="0" w:color="auto"/>
            </w:tcBorders>
            <w:shd w:val="clear" w:color="auto" w:fill="auto"/>
            <w:hideMark/>
          </w:tcPr>
          <w:p w14:paraId="054DBF0B" w14:textId="77777777" w:rsidR="003F29A9" w:rsidRPr="003F29A9" w:rsidRDefault="003F29A9" w:rsidP="003F29A9">
            <w:pPr>
              <w:rPr>
                <w:rFonts w:eastAsia="Calibri" w:cs="Times New Roman"/>
              </w:rPr>
            </w:pPr>
            <w:r w:rsidRPr="003F29A9">
              <w:rPr>
                <w:rFonts w:eastAsia="Calibri" w:cs="Times New Roman"/>
              </w:rPr>
              <w:t>mcopeland@forgen.com</w:t>
            </w:r>
          </w:p>
        </w:tc>
        <w:tc>
          <w:tcPr>
            <w:tcW w:w="217" w:type="pct"/>
            <w:tcBorders>
              <w:top w:val="single" w:sz="4" w:space="0" w:color="auto"/>
              <w:left w:val="nil"/>
              <w:bottom w:val="single" w:sz="4" w:space="0" w:color="auto"/>
              <w:right w:val="single" w:sz="4" w:space="0" w:color="auto"/>
            </w:tcBorders>
            <w:shd w:val="clear" w:color="auto" w:fill="auto"/>
            <w:hideMark/>
          </w:tcPr>
          <w:p w14:paraId="12A6C83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35C8B5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035A1CD"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248CF16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E16555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7AF9F4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E0BEE6D" w14:textId="77777777" w:rsidR="003F29A9" w:rsidRPr="003F29A9" w:rsidRDefault="003F29A9" w:rsidP="003F29A9">
            <w:pPr>
              <w:rPr>
                <w:rFonts w:eastAsia="Calibri" w:cs="Times New Roman"/>
              </w:rPr>
            </w:pPr>
            <w:r w:rsidRPr="003F29A9">
              <w:rPr>
                <w:rFonts w:eastAsia="Calibri" w:cs="Times New Roman"/>
              </w:rPr>
              <w:t>Jeffrey FORTNER</w:t>
            </w:r>
          </w:p>
        </w:tc>
        <w:tc>
          <w:tcPr>
            <w:tcW w:w="662" w:type="pct"/>
            <w:tcBorders>
              <w:top w:val="single" w:sz="4" w:space="0" w:color="auto"/>
              <w:left w:val="nil"/>
              <w:bottom w:val="single" w:sz="4" w:space="0" w:color="auto"/>
              <w:right w:val="single" w:sz="4" w:space="0" w:color="auto"/>
            </w:tcBorders>
            <w:shd w:val="clear" w:color="auto" w:fill="auto"/>
            <w:hideMark/>
          </w:tcPr>
          <w:p w14:paraId="2AC6BDCA" w14:textId="77777777" w:rsidR="003F29A9" w:rsidRPr="003F29A9" w:rsidRDefault="003F29A9" w:rsidP="003F29A9">
            <w:pPr>
              <w:rPr>
                <w:rFonts w:eastAsia="Calibri" w:cs="Times New Roman"/>
              </w:rPr>
            </w:pPr>
            <w:r w:rsidRPr="003F29A9">
              <w:rPr>
                <w:rFonts w:eastAsia="Calibri" w:cs="Times New Roman"/>
              </w:rPr>
              <w:t>Fortner excavation inc</w:t>
            </w:r>
          </w:p>
        </w:tc>
        <w:tc>
          <w:tcPr>
            <w:tcW w:w="516" w:type="pct"/>
            <w:tcBorders>
              <w:top w:val="single" w:sz="4" w:space="0" w:color="auto"/>
              <w:left w:val="nil"/>
              <w:bottom w:val="single" w:sz="4" w:space="0" w:color="auto"/>
              <w:right w:val="single" w:sz="4" w:space="0" w:color="auto"/>
            </w:tcBorders>
            <w:shd w:val="clear" w:color="auto" w:fill="auto"/>
            <w:hideMark/>
          </w:tcPr>
          <w:p w14:paraId="256BC155" w14:textId="77777777" w:rsidR="003F29A9" w:rsidRPr="003F29A9" w:rsidRDefault="003F29A9" w:rsidP="003F29A9">
            <w:pPr>
              <w:rPr>
                <w:rFonts w:eastAsia="Calibri" w:cs="Times New Roman"/>
              </w:rPr>
            </w:pPr>
            <w:r w:rsidRPr="003F29A9">
              <w:rPr>
                <w:rFonts w:eastAsia="Calibri" w:cs="Times New Roman"/>
              </w:rPr>
              <w:t>44501 willis ave</w:t>
            </w:r>
          </w:p>
        </w:tc>
        <w:tc>
          <w:tcPr>
            <w:tcW w:w="272" w:type="pct"/>
            <w:tcBorders>
              <w:top w:val="single" w:sz="4" w:space="0" w:color="auto"/>
              <w:left w:val="nil"/>
              <w:bottom w:val="single" w:sz="4" w:space="0" w:color="auto"/>
              <w:right w:val="single" w:sz="4" w:space="0" w:color="auto"/>
            </w:tcBorders>
            <w:shd w:val="clear" w:color="auto" w:fill="auto"/>
            <w:hideMark/>
          </w:tcPr>
          <w:p w14:paraId="31E49047" w14:textId="77777777" w:rsidR="003F29A9" w:rsidRPr="003F29A9" w:rsidRDefault="003F29A9" w:rsidP="003F29A9">
            <w:pPr>
              <w:rPr>
                <w:rFonts w:eastAsia="Calibri" w:cs="Times New Roman"/>
              </w:rPr>
            </w:pPr>
            <w:r w:rsidRPr="003F29A9">
              <w:rPr>
                <w:rFonts w:eastAsia="Calibri" w:cs="Times New Roman"/>
              </w:rPr>
              <w:t>laytonville</w:t>
            </w:r>
          </w:p>
        </w:tc>
        <w:tc>
          <w:tcPr>
            <w:tcW w:w="272" w:type="pct"/>
            <w:tcBorders>
              <w:top w:val="single" w:sz="4" w:space="0" w:color="auto"/>
              <w:left w:val="nil"/>
              <w:bottom w:val="single" w:sz="4" w:space="0" w:color="auto"/>
              <w:right w:val="single" w:sz="4" w:space="0" w:color="auto"/>
            </w:tcBorders>
            <w:shd w:val="clear" w:color="auto" w:fill="auto"/>
            <w:hideMark/>
          </w:tcPr>
          <w:p w14:paraId="287FC8B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942DA0F" w14:textId="77777777" w:rsidR="003F29A9" w:rsidRPr="003F29A9" w:rsidRDefault="003F29A9" w:rsidP="003F29A9">
            <w:pPr>
              <w:rPr>
                <w:rFonts w:eastAsia="Calibri" w:cs="Times New Roman"/>
              </w:rPr>
            </w:pPr>
            <w:r w:rsidRPr="003F29A9">
              <w:rPr>
                <w:rFonts w:eastAsia="Calibri" w:cs="Times New Roman"/>
              </w:rPr>
              <w:t>95454</w:t>
            </w:r>
          </w:p>
        </w:tc>
        <w:tc>
          <w:tcPr>
            <w:tcW w:w="509" w:type="pct"/>
            <w:tcBorders>
              <w:top w:val="single" w:sz="4" w:space="0" w:color="auto"/>
              <w:left w:val="nil"/>
              <w:bottom w:val="single" w:sz="4" w:space="0" w:color="auto"/>
              <w:right w:val="single" w:sz="4" w:space="0" w:color="auto"/>
            </w:tcBorders>
            <w:shd w:val="clear" w:color="auto" w:fill="auto"/>
            <w:hideMark/>
          </w:tcPr>
          <w:p w14:paraId="24B44E4A" w14:textId="77777777" w:rsidR="003F29A9" w:rsidRPr="003F29A9" w:rsidRDefault="003F29A9" w:rsidP="003F29A9">
            <w:pPr>
              <w:rPr>
                <w:rFonts w:eastAsia="Calibri" w:cs="Times New Roman"/>
              </w:rPr>
            </w:pPr>
            <w:r w:rsidRPr="003F29A9">
              <w:rPr>
                <w:rFonts w:eastAsia="Calibri" w:cs="Times New Roman"/>
              </w:rPr>
              <w:t>Fortnerexcavation@gmail.com</w:t>
            </w:r>
          </w:p>
        </w:tc>
        <w:tc>
          <w:tcPr>
            <w:tcW w:w="217" w:type="pct"/>
            <w:tcBorders>
              <w:top w:val="single" w:sz="4" w:space="0" w:color="auto"/>
              <w:left w:val="nil"/>
              <w:bottom w:val="single" w:sz="4" w:space="0" w:color="auto"/>
              <w:right w:val="single" w:sz="4" w:space="0" w:color="auto"/>
            </w:tcBorders>
            <w:shd w:val="clear" w:color="auto" w:fill="auto"/>
            <w:hideMark/>
          </w:tcPr>
          <w:p w14:paraId="342C226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C2FD79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93232E0"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05D674D9"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F4D688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67903E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77EC615" w14:textId="77777777" w:rsidR="003F29A9" w:rsidRPr="003F29A9" w:rsidRDefault="003F29A9" w:rsidP="003F29A9">
            <w:pPr>
              <w:rPr>
                <w:rFonts w:eastAsia="Calibri" w:cs="Times New Roman"/>
              </w:rPr>
            </w:pPr>
            <w:r w:rsidRPr="003F29A9">
              <w:rPr>
                <w:rFonts w:eastAsia="Calibri" w:cs="Times New Roman"/>
              </w:rPr>
              <w:t>Esthela Fregoso</w:t>
            </w:r>
          </w:p>
        </w:tc>
        <w:tc>
          <w:tcPr>
            <w:tcW w:w="662" w:type="pct"/>
            <w:tcBorders>
              <w:top w:val="single" w:sz="4" w:space="0" w:color="auto"/>
              <w:left w:val="nil"/>
              <w:bottom w:val="single" w:sz="4" w:space="0" w:color="auto"/>
              <w:right w:val="single" w:sz="4" w:space="0" w:color="auto"/>
            </w:tcBorders>
            <w:shd w:val="clear" w:color="auto" w:fill="auto"/>
            <w:hideMark/>
          </w:tcPr>
          <w:p w14:paraId="7581D231" w14:textId="77777777" w:rsidR="003F29A9" w:rsidRPr="003F29A9" w:rsidRDefault="003F29A9" w:rsidP="003F29A9">
            <w:pPr>
              <w:rPr>
                <w:rFonts w:eastAsia="Calibri" w:cs="Times New Roman"/>
              </w:rPr>
            </w:pPr>
            <w:r w:rsidRPr="003F29A9">
              <w:rPr>
                <w:rFonts w:eastAsia="Calibri" w:cs="Times New Roman"/>
              </w:rPr>
              <w:t>FreMon, LLC</w:t>
            </w:r>
          </w:p>
        </w:tc>
        <w:tc>
          <w:tcPr>
            <w:tcW w:w="516" w:type="pct"/>
            <w:tcBorders>
              <w:top w:val="single" w:sz="4" w:space="0" w:color="auto"/>
              <w:left w:val="nil"/>
              <w:bottom w:val="single" w:sz="4" w:space="0" w:color="auto"/>
              <w:right w:val="single" w:sz="4" w:space="0" w:color="auto"/>
            </w:tcBorders>
            <w:shd w:val="clear" w:color="auto" w:fill="auto"/>
            <w:hideMark/>
          </w:tcPr>
          <w:p w14:paraId="10699558" w14:textId="77777777" w:rsidR="003F29A9" w:rsidRPr="003F29A9" w:rsidRDefault="003F29A9" w:rsidP="003F29A9">
            <w:pPr>
              <w:rPr>
                <w:rFonts w:eastAsia="Calibri" w:cs="Times New Roman"/>
              </w:rPr>
            </w:pPr>
            <w:r w:rsidRPr="003F29A9">
              <w:rPr>
                <w:rFonts w:eastAsia="Calibri" w:cs="Times New Roman"/>
              </w:rPr>
              <w:t>83336 Long Cove Dr.</w:t>
            </w:r>
          </w:p>
        </w:tc>
        <w:tc>
          <w:tcPr>
            <w:tcW w:w="272" w:type="pct"/>
            <w:tcBorders>
              <w:top w:val="single" w:sz="4" w:space="0" w:color="auto"/>
              <w:left w:val="nil"/>
              <w:bottom w:val="single" w:sz="4" w:space="0" w:color="auto"/>
              <w:right w:val="single" w:sz="4" w:space="0" w:color="auto"/>
            </w:tcBorders>
            <w:shd w:val="clear" w:color="auto" w:fill="auto"/>
            <w:hideMark/>
          </w:tcPr>
          <w:p w14:paraId="3D93080B" w14:textId="77777777" w:rsidR="003F29A9" w:rsidRPr="003F29A9" w:rsidRDefault="003F29A9" w:rsidP="003F29A9">
            <w:pPr>
              <w:rPr>
                <w:rFonts w:eastAsia="Calibri" w:cs="Times New Roman"/>
              </w:rPr>
            </w:pPr>
            <w:r w:rsidRPr="003F29A9">
              <w:rPr>
                <w:rFonts w:eastAsia="Calibri" w:cs="Times New Roman"/>
              </w:rPr>
              <w:t xml:space="preserve">Indio </w:t>
            </w:r>
          </w:p>
        </w:tc>
        <w:tc>
          <w:tcPr>
            <w:tcW w:w="272" w:type="pct"/>
            <w:tcBorders>
              <w:top w:val="single" w:sz="4" w:space="0" w:color="auto"/>
              <w:left w:val="nil"/>
              <w:bottom w:val="single" w:sz="4" w:space="0" w:color="auto"/>
              <w:right w:val="single" w:sz="4" w:space="0" w:color="auto"/>
            </w:tcBorders>
            <w:shd w:val="clear" w:color="auto" w:fill="auto"/>
            <w:hideMark/>
          </w:tcPr>
          <w:p w14:paraId="4CA854E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0CD0F21" w14:textId="77777777" w:rsidR="003F29A9" w:rsidRPr="003F29A9" w:rsidRDefault="003F29A9" w:rsidP="003F29A9">
            <w:pPr>
              <w:rPr>
                <w:rFonts w:eastAsia="Calibri" w:cs="Times New Roman"/>
              </w:rPr>
            </w:pPr>
            <w:r w:rsidRPr="003F29A9">
              <w:rPr>
                <w:rFonts w:eastAsia="Calibri" w:cs="Times New Roman"/>
              </w:rPr>
              <w:t>92203</w:t>
            </w:r>
          </w:p>
        </w:tc>
        <w:tc>
          <w:tcPr>
            <w:tcW w:w="509" w:type="pct"/>
            <w:tcBorders>
              <w:top w:val="single" w:sz="4" w:space="0" w:color="auto"/>
              <w:left w:val="nil"/>
              <w:bottom w:val="single" w:sz="4" w:space="0" w:color="auto"/>
              <w:right w:val="single" w:sz="4" w:space="0" w:color="auto"/>
            </w:tcBorders>
            <w:shd w:val="clear" w:color="auto" w:fill="auto"/>
            <w:hideMark/>
          </w:tcPr>
          <w:p w14:paraId="05CA6B90" w14:textId="77777777" w:rsidR="003F29A9" w:rsidRPr="003F29A9" w:rsidRDefault="003F29A9" w:rsidP="003F29A9">
            <w:pPr>
              <w:rPr>
                <w:rFonts w:eastAsia="Calibri" w:cs="Times New Roman"/>
              </w:rPr>
            </w:pPr>
            <w:r w:rsidRPr="003F29A9">
              <w:rPr>
                <w:rFonts w:eastAsia="Calibri" w:cs="Times New Roman"/>
              </w:rPr>
              <w:t>Fremondlc@gmail.com</w:t>
            </w:r>
          </w:p>
        </w:tc>
        <w:tc>
          <w:tcPr>
            <w:tcW w:w="217" w:type="pct"/>
            <w:tcBorders>
              <w:top w:val="single" w:sz="4" w:space="0" w:color="auto"/>
              <w:left w:val="nil"/>
              <w:bottom w:val="single" w:sz="4" w:space="0" w:color="auto"/>
              <w:right w:val="single" w:sz="4" w:space="0" w:color="auto"/>
            </w:tcBorders>
            <w:shd w:val="clear" w:color="auto" w:fill="auto"/>
            <w:hideMark/>
          </w:tcPr>
          <w:p w14:paraId="418D2F7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063560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34F2511" w14:textId="77777777" w:rsidR="003F29A9" w:rsidRPr="003F29A9" w:rsidRDefault="003F29A9" w:rsidP="003F29A9">
            <w:pPr>
              <w:rPr>
                <w:rFonts w:eastAsia="Calibri" w:cs="Times New Roman"/>
              </w:rPr>
            </w:pPr>
            <w:r w:rsidRPr="003F29A9">
              <w:rPr>
                <w:rFonts w:eastAsia="Calibri" w:cs="Times New Roman"/>
              </w:rPr>
              <w:t>Temporary Fence Install and Two man Traffic teams.</w:t>
            </w:r>
          </w:p>
        </w:tc>
        <w:tc>
          <w:tcPr>
            <w:tcW w:w="301" w:type="pct"/>
            <w:tcBorders>
              <w:top w:val="single" w:sz="4" w:space="0" w:color="auto"/>
              <w:left w:val="nil"/>
              <w:bottom w:val="single" w:sz="4" w:space="0" w:color="auto"/>
              <w:right w:val="single" w:sz="4" w:space="0" w:color="auto"/>
            </w:tcBorders>
            <w:shd w:val="clear" w:color="auto" w:fill="auto"/>
            <w:hideMark/>
          </w:tcPr>
          <w:p w14:paraId="1E4DD66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B27872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1D67B4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B970D0F" w14:textId="77777777" w:rsidR="003F29A9" w:rsidRPr="003F29A9" w:rsidRDefault="003F29A9" w:rsidP="003F29A9">
            <w:pPr>
              <w:rPr>
                <w:rFonts w:eastAsia="Calibri" w:cs="Times New Roman"/>
              </w:rPr>
            </w:pPr>
            <w:r w:rsidRPr="003F29A9">
              <w:rPr>
                <w:rFonts w:eastAsia="Calibri" w:cs="Times New Roman"/>
              </w:rPr>
              <w:t>Kevin Sandhu</w:t>
            </w:r>
          </w:p>
        </w:tc>
        <w:tc>
          <w:tcPr>
            <w:tcW w:w="662" w:type="pct"/>
            <w:tcBorders>
              <w:top w:val="single" w:sz="4" w:space="0" w:color="auto"/>
              <w:left w:val="nil"/>
              <w:bottom w:val="single" w:sz="4" w:space="0" w:color="auto"/>
              <w:right w:val="single" w:sz="4" w:space="0" w:color="auto"/>
            </w:tcBorders>
            <w:shd w:val="clear" w:color="auto" w:fill="auto"/>
            <w:hideMark/>
          </w:tcPr>
          <w:p w14:paraId="3CDCBA03" w14:textId="77777777" w:rsidR="003F29A9" w:rsidRPr="003F29A9" w:rsidRDefault="003F29A9" w:rsidP="003F29A9">
            <w:pPr>
              <w:rPr>
                <w:rFonts w:eastAsia="Calibri" w:cs="Times New Roman"/>
              </w:rPr>
            </w:pPr>
            <w:r w:rsidRPr="003F29A9">
              <w:rPr>
                <w:rFonts w:eastAsia="Calibri" w:cs="Times New Roman"/>
              </w:rPr>
              <w:t>Frontline General Engineering Construction Inc.</w:t>
            </w:r>
          </w:p>
        </w:tc>
        <w:tc>
          <w:tcPr>
            <w:tcW w:w="516" w:type="pct"/>
            <w:tcBorders>
              <w:top w:val="single" w:sz="4" w:space="0" w:color="auto"/>
              <w:left w:val="nil"/>
              <w:bottom w:val="single" w:sz="4" w:space="0" w:color="auto"/>
              <w:right w:val="single" w:sz="4" w:space="0" w:color="auto"/>
            </w:tcBorders>
            <w:shd w:val="clear" w:color="auto" w:fill="auto"/>
            <w:hideMark/>
          </w:tcPr>
          <w:p w14:paraId="7AD8DC74" w14:textId="77777777" w:rsidR="003F29A9" w:rsidRPr="003F29A9" w:rsidRDefault="003F29A9" w:rsidP="003F29A9">
            <w:pPr>
              <w:rPr>
                <w:rFonts w:eastAsia="Calibri" w:cs="Times New Roman"/>
              </w:rPr>
            </w:pPr>
            <w:r w:rsidRPr="003F29A9">
              <w:rPr>
                <w:rFonts w:eastAsia="Calibri" w:cs="Times New Roman"/>
              </w:rPr>
              <w:t>34519 Torrey Pine Ln</w:t>
            </w:r>
          </w:p>
        </w:tc>
        <w:tc>
          <w:tcPr>
            <w:tcW w:w="272" w:type="pct"/>
            <w:tcBorders>
              <w:top w:val="single" w:sz="4" w:space="0" w:color="auto"/>
              <w:left w:val="nil"/>
              <w:bottom w:val="single" w:sz="4" w:space="0" w:color="auto"/>
              <w:right w:val="single" w:sz="4" w:space="0" w:color="auto"/>
            </w:tcBorders>
            <w:shd w:val="clear" w:color="auto" w:fill="auto"/>
            <w:hideMark/>
          </w:tcPr>
          <w:p w14:paraId="6C8E4666" w14:textId="77777777" w:rsidR="003F29A9" w:rsidRPr="003F29A9" w:rsidRDefault="003F29A9" w:rsidP="003F29A9">
            <w:pPr>
              <w:rPr>
                <w:rFonts w:eastAsia="Calibri" w:cs="Times New Roman"/>
              </w:rPr>
            </w:pPr>
            <w:r w:rsidRPr="003F29A9">
              <w:rPr>
                <w:rFonts w:eastAsia="Calibri" w:cs="Times New Roman"/>
              </w:rPr>
              <w:t>Union City</w:t>
            </w:r>
          </w:p>
        </w:tc>
        <w:tc>
          <w:tcPr>
            <w:tcW w:w="272" w:type="pct"/>
            <w:tcBorders>
              <w:top w:val="single" w:sz="4" w:space="0" w:color="auto"/>
              <w:left w:val="nil"/>
              <w:bottom w:val="single" w:sz="4" w:space="0" w:color="auto"/>
              <w:right w:val="single" w:sz="4" w:space="0" w:color="auto"/>
            </w:tcBorders>
            <w:shd w:val="clear" w:color="auto" w:fill="auto"/>
            <w:hideMark/>
          </w:tcPr>
          <w:p w14:paraId="292FA56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3EA0F81" w14:textId="77777777" w:rsidR="003F29A9" w:rsidRPr="003F29A9" w:rsidRDefault="003F29A9" w:rsidP="003F29A9">
            <w:pPr>
              <w:rPr>
                <w:rFonts w:eastAsia="Calibri" w:cs="Times New Roman"/>
              </w:rPr>
            </w:pPr>
            <w:r w:rsidRPr="003F29A9">
              <w:rPr>
                <w:rFonts w:eastAsia="Calibri" w:cs="Times New Roman"/>
              </w:rPr>
              <w:t>94587</w:t>
            </w:r>
          </w:p>
        </w:tc>
        <w:tc>
          <w:tcPr>
            <w:tcW w:w="509" w:type="pct"/>
            <w:tcBorders>
              <w:top w:val="single" w:sz="4" w:space="0" w:color="auto"/>
              <w:left w:val="nil"/>
              <w:bottom w:val="single" w:sz="4" w:space="0" w:color="auto"/>
              <w:right w:val="single" w:sz="4" w:space="0" w:color="auto"/>
            </w:tcBorders>
            <w:shd w:val="clear" w:color="auto" w:fill="auto"/>
            <w:hideMark/>
          </w:tcPr>
          <w:p w14:paraId="65619796" w14:textId="77777777" w:rsidR="003F29A9" w:rsidRPr="003F29A9" w:rsidRDefault="003F29A9" w:rsidP="003F29A9">
            <w:pPr>
              <w:rPr>
                <w:rFonts w:eastAsia="Calibri" w:cs="Times New Roman"/>
              </w:rPr>
            </w:pPr>
            <w:r w:rsidRPr="003F29A9">
              <w:rPr>
                <w:rFonts w:eastAsia="Calibri" w:cs="Times New Roman"/>
              </w:rPr>
              <w:t>kevin@frontlinegeneralconstruction.com</w:t>
            </w:r>
          </w:p>
        </w:tc>
        <w:tc>
          <w:tcPr>
            <w:tcW w:w="217" w:type="pct"/>
            <w:tcBorders>
              <w:top w:val="single" w:sz="4" w:space="0" w:color="auto"/>
              <w:left w:val="nil"/>
              <w:bottom w:val="single" w:sz="4" w:space="0" w:color="auto"/>
              <w:right w:val="single" w:sz="4" w:space="0" w:color="auto"/>
            </w:tcBorders>
            <w:shd w:val="clear" w:color="auto" w:fill="auto"/>
            <w:hideMark/>
          </w:tcPr>
          <w:p w14:paraId="6C013985"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6088FF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ECCEB95" w14:textId="77777777" w:rsidR="003F29A9" w:rsidRPr="003F29A9" w:rsidRDefault="003F29A9" w:rsidP="003F29A9">
            <w:pPr>
              <w:rPr>
                <w:rFonts w:eastAsia="Calibri" w:cs="Times New Roman"/>
              </w:rPr>
            </w:pPr>
            <w:r w:rsidRPr="003F29A9">
              <w:rPr>
                <w:rFonts w:eastAsia="Calibri" w:cs="Times New Roman"/>
              </w:rPr>
              <w:t>We are a California (CSLB) licensed Class A General Contractor.  We specialize in disaster debris removal, offhaul and management.  We also specialize in foundation, pipeline and commercial building construction.</w:t>
            </w:r>
          </w:p>
        </w:tc>
        <w:tc>
          <w:tcPr>
            <w:tcW w:w="301" w:type="pct"/>
            <w:tcBorders>
              <w:top w:val="single" w:sz="4" w:space="0" w:color="auto"/>
              <w:left w:val="nil"/>
              <w:bottom w:val="single" w:sz="4" w:space="0" w:color="auto"/>
              <w:right w:val="single" w:sz="4" w:space="0" w:color="auto"/>
            </w:tcBorders>
            <w:shd w:val="clear" w:color="auto" w:fill="auto"/>
            <w:hideMark/>
          </w:tcPr>
          <w:p w14:paraId="3676640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6E95E6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BCD9EB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C44ADCF" w14:textId="77777777" w:rsidR="003F29A9" w:rsidRPr="003F29A9" w:rsidRDefault="003F29A9" w:rsidP="003F29A9">
            <w:pPr>
              <w:rPr>
                <w:rFonts w:eastAsia="Calibri" w:cs="Times New Roman"/>
              </w:rPr>
            </w:pPr>
            <w:r w:rsidRPr="003F29A9">
              <w:rPr>
                <w:rFonts w:eastAsia="Calibri" w:cs="Times New Roman"/>
              </w:rPr>
              <w:t>Patrick Gayner</w:t>
            </w:r>
          </w:p>
        </w:tc>
        <w:tc>
          <w:tcPr>
            <w:tcW w:w="662" w:type="pct"/>
            <w:tcBorders>
              <w:top w:val="single" w:sz="4" w:space="0" w:color="auto"/>
              <w:left w:val="nil"/>
              <w:bottom w:val="single" w:sz="4" w:space="0" w:color="auto"/>
              <w:right w:val="single" w:sz="4" w:space="0" w:color="auto"/>
            </w:tcBorders>
            <w:shd w:val="clear" w:color="auto" w:fill="auto"/>
            <w:hideMark/>
          </w:tcPr>
          <w:p w14:paraId="01CCB5A5" w14:textId="77777777" w:rsidR="003F29A9" w:rsidRPr="003F29A9" w:rsidRDefault="003F29A9" w:rsidP="003F29A9">
            <w:pPr>
              <w:rPr>
                <w:rFonts w:eastAsia="Calibri" w:cs="Times New Roman"/>
              </w:rPr>
            </w:pPr>
            <w:r w:rsidRPr="003F29A9">
              <w:rPr>
                <w:rFonts w:eastAsia="Calibri" w:cs="Times New Roman"/>
              </w:rPr>
              <w:t>G4 Environmental LLC</w:t>
            </w:r>
          </w:p>
        </w:tc>
        <w:tc>
          <w:tcPr>
            <w:tcW w:w="516" w:type="pct"/>
            <w:tcBorders>
              <w:top w:val="single" w:sz="4" w:space="0" w:color="auto"/>
              <w:left w:val="nil"/>
              <w:bottom w:val="single" w:sz="4" w:space="0" w:color="auto"/>
              <w:right w:val="single" w:sz="4" w:space="0" w:color="auto"/>
            </w:tcBorders>
            <w:shd w:val="clear" w:color="auto" w:fill="auto"/>
            <w:hideMark/>
          </w:tcPr>
          <w:p w14:paraId="25612D72" w14:textId="77777777" w:rsidR="003F29A9" w:rsidRPr="003F29A9" w:rsidRDefault="003F29A9" w:rsidP="003F29A9">
            <w:pPr>
              <w:rPr>
                <w:rFonts w:eastAsia="Calibri" w:cs="Times New Roman"/>
              </w:rPr>
            </w:pPr>
            <w:r w:rsidRPr="003F29A9">
              <w:rPr>
                <w:rFonts w:eastAsia="Calibri" w:cs="Times New Roman"/>
              </w:rPr>
              <w:t>PO Box 208, 100 Railroad Ave Loyalton</w:t>
            </w:r>
          </w:p>
        </w:tc>
        <w:tc>
          <w:tcPr>
            <w:tcW w:w="272" w:type="pct"/>
            <w:tcBorders>
              <w:top w:val="single" w:sz="4" w:space="0" w:color="auto"/>
              <w:left w:val="nil"/>
              <w:bottom w:val="single" w:sz="4" w:space="0" w:color="auto"/>
              <w:right w:val="single" w:sz="4" w:space="0" w:color="auto"/>
            </w:tcBorders>
            <w:shd w:val="clear" w:color="auto" w:fill="auto"/>
            <w:hideMark/>
          </w:tcPr>
          <w:p w14:paraId="1C19323B" w14:textId="77777777" w:rsidR="003F29A9" w:rsidRPr="003F29A9" w:rsidRDefault="003F29A9" w:rsidP="003F29A9">
            <w:pPr>
              <w:rPr>
                <w:rFonts w:eastAsia="Calibri" w:cs="Times New Roman"/>
              </w:rPr>
            </w:pPr>
            <w:r w:rsidRPr="003F29A9">
              <w:rPr>
                <w:rFonts w:eastAsia="Calibri" w:cs="Times New Roman"/>
              </w:rPr>
              <w:t>Loyalton</w:t>
            </w:r>
          </w:p>
        </w:tc>
        <w:tc>
          <w:tcPr>
            <w:tcW w:w="272" w:type="pct"/>
            <w:tcBorders>
              <w:top w:val="single" w:sz="4" w:space="0" w:color="auto"/>
              <w:left w:val="nil"/>
              <w:bottom w:val="single" w:sz="4" w:space="0" w:color="auto"/>
              <w:right w:val="single" w:sz="4" w:space="0" w:color="auto"/>
            </w:tcBorders>
            <w:shd w:val="clear" w:color="auto" w:fill="auto"/>
            <w:hideMark/>
          </w:tcPr>
          <w:p w14:paraId="0DA8B45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C1A215A" w14:textId="77777777" w:rsidR="003F29A9" w:rsidRPr="003F29A9" w:rsidRDefault="003F29A9" w:rsidP="003F29A9">
            <w:pPr>
              <w:rPr>
                <w:rFonts w:eastAsia="Calibri" w:cs="Times New Roman"/>
              </w:rPr>
            </w:pPr>
            <w:r w:rsidRPr="003F29A9">
              <w:rPr>
                <w:rFonts w:eastAsia="Calibri" w:cs="Times New Roman"/>
              </w:rPr>
              <w:t>96118</w:t>
            </w:r>
          </w:p>
        </w:tc>
        <w:tc>
          <w:tcPr>
            <w:tcW w:w="509" w:type="pct"/>
            <w:tcBorders>
              <w:top w:val="single" w:sz="4" w:space="0" w:color="auto"/>
              <w:left w:val="nil"/>
              <w:bottom w:val="single" w:sz="4" w:space="0" w:color="auto"/>
              <w:right w:val="single" w:sz="4" w:space="0" w:color="auto"/>
            </w:tcBorders>
            <w:shd w:val="clear" w:color="auto" w:fill="auto"/>
            <w:hideMark/>
          </w:tcPr>
          <w:p w14:paraId="317E4DB1" w14:textId="77777777" w:rsidR="003F29A9" w:rsidRPr="003F29A9" w:rsidRDefault="003F29A9" w:rsidP="003F29A9">
            <w:pPr>
              <w:rPr>
                <w:rFonts w:eastAsia="Calibri" w:cs="Times New Roman"/>
              </w:rPr>
            </w:pPr>
            <w:r w:rsidRPr="003F29A9">
              <w:rPr>
                <w:rFonts w:eastAsia="Calibri" w:cs="Times New Roman"/>
              </w:rPr>
              <w:t>pat@g4enviro.com</w:t>
            </w:r>
          </w:p>
        </w:tc>
        <w:tc>
          <w:tcPr>
            <w:tcW w:w="217" w:type="pct"/>
            <w:tcBorders>
              <w:top w:val="single" w:sz="4" w:space="0" w:color="auto"/>
              <w:left w:val="nil"/>
              <w:bottom w:val="single" w:sz="4" w:space="0" w:color="auto"/>
              <w:right w:val="single" w:sz="4" w:space="0" w:color="auto"/>
            </w:tcBorders>
            <w:shd w:val="clear" w:color="auto" w:fill="auto"/>
            <w:hideMark/>
          </w:tcPr>
          <w:p w14:paraId="55774A8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C7304F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4B101C3" w14:textId="77777777" w:rsidR="003F29A9" w:rsidRPr="003F29A9" w:rsidRDefault="003F29A9" w:rsidP="003F29A9">
            <w:pPr>
              <w:rPr>
                <w:rFonts w:eastAsia="Calibri" w:cs="Times New Roman"/>
              </w:rPr>
            </w:pPr>
            <w:r w:rsidRPr="003F29A9">
              <w:rPr>
                <w:rFonts w:eastAsia="Calibri" w:cs="Times New Roman"/>
              </w:rPr>
              <w:t>Hazard tree removal, safety, project management, operations</w:t>
            </w:r>
          </w:p>
        </w:tc>
        <w:tc>
          <w:tcPr>
            <w:tcW w:w="301" w:type="pct"/>
            <w:tcBorders>
              <w:top w:val="single" w:sz="4" w:space="0" w:color="auto"/>
              <w:left w:val="nil"/>
              <w:bottom w:val="single" w:sz="4" w:space="0" w:color="auto"/>
              <w:right w:val="single" w:sz="4" w:space="0" w:color="auto"/>
            </w:tcBorders>
            <w:shd w:val="clear" w:color="auto" w:fill="auto"/>
            <w:hideMark/>
          </w:tcPr>
          <w:p w14:paraId="759D842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6E2F49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B3EAD4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A4EC139" w14:textId="77777777" w:rsidR="003F29A9" w:rsidRPr="003F29A9" w:rsidRDefault="003F29A9" w:rsidP="003F29A9">
            <w:pPr>
              <w:rPr>
                <w:rFonts w:eastAsia="Calibri" w:cs="Times New Roman"/>
              </w:rPr>
            </w:pPr>
            <w:r w:rsidRPr="003F29A9">
              <w:rPr>
                <w:rFonts w:eastAsia="Calibri" w:cs="Times New Roman"/>
              </w:rPr>
              <w:t>Eadie Holguin</w:t>
            </w:r>
          </w:p>
        </w:tc>
        <w:tc>
          <w:tcPr>
            <w:tcW w:w="662" w:type="pct"/>
            <w:tcBorders>
              <w:top w:val="single" w:sz="4" w:space="0" w:color="auto"/>
              <w:left w:val="nil"/>
              <w:bottom w:val="single" w:sz="4" w:space="0" w:color="auto"/>
              <w:right w:val="single" w:sz="4" w:space="0" w:color="auto"/>
            </w:tcBorders>
            <w:shd w:val="clear" w:color="auto" w:fill="auto"/>
            <w:hideMark/>
          </w:tcPr>
          <w:p w14:paraId="1A579362" w14:textId="77777777" w:rsidR="003F29A9" w:rsidRPr="003F29A9" w:rsidRDefault="003F29A9" w:rsidP="003F29A9">
            <w:pPr>
              <w:rPr>
                <w:rFonts w:eastAsia="Calibri" w:cs="Times New Roman"/>
              </w:rPr>
            </w:pPr>
            <w:r w:rsidRPr="003F29A9">
              <w:rPr>
                <w:rFonts w:eastAsia="Calibri" w:cs="Times New Roman"/>
              </w:rPr>
              <w:t>Galloway Boys Trucking</w:t>
            </w:r>
          </w:p>
        </w:tc>
        <w:tc>
          <w:tcPr>
            <w:tcW w:w="516" w:type="pct"/>
            <w:tcBorders>
              <w:top w:val="single" w:sz="4" w:space="0" w:color="auto"/>
              <w:left w:val="nil"/>
              <w:bottom w:val="single" w:sz="4" w:space="0" w:color="auto"/>
              <w:right w:val="single" w:sz="4" w:space="0" w:color="auto"/>
            </w:tcBorders>
            <w:shd w:val="clear" w:color="auto" w:fill="auto"/>
            <w:hideMark/>
          </w:tcPr>
          <w:p w14:paraId="2CBDCAC1" w14:textId="77777777" w:rsidR="003F29A9" w:rsidRPr="003F29A9" w:rsidRDefault="003F29A9" w:rsidP="003F29A9">
            <w:pPr>
              <w:rPr>
                <w:rFonts w:eastAsia="Calibri" w:cs="Times New Roman"/>
              </w:rPr>
            </w:pPr>
            <w:r w:rsidRPr="003F29A9">
              <w:rPr>
                <w:rFonts w:eastAsia="Calibri" w:cs="Times New Roman"/>
              </w:rPr>
              <w:t>8137 Malachite Avenue, Suite E</w:t>
            </w:r>
          </w:p>
        </w:tc>
        <w:tc>
          <w:tcPr>
            <w:tcW w:w="272" w:type="pct"/>
            <w:tcBorders>
              <w:top w:val="single" w:sz="4" w:space="0" w:color="auto"/>
              <w:left w:val="nil"/>
              <w:bottom w:val="single" w:sz="4" w:space="0" w:color="auto"/>
              <w:right w:val="single" w:sz="4" w:space="0" w:color="auto"/>
            </w:tcBorders>
            <w:shd w:val="clear" w:color="auto" w:fill="auto"/>
            <w:hideMark/>
          </w:tcPr>
          <w:p w14:paraId="081811C7" w14:textId="77777777" w:rsidR="003F29A9" w:rsidRPr="003F29A9" w:rsidRDefault="003F29A9" w:rsidP="003F29A9">
            <w:pPr>
              <w:rPr>
                <w:rFonts w:eastAsia="Calibri" w:cs="Times New Roman"/>
              </w:rPr>
            </w:pPr>
            <w:r w:rsidRPr="003F29A9">
              <w:rPr>
                <w:rFonts w:eastAsia="Calibri" w:cs="Times New Roman"/>
              </w:rPr>
              <w:t>Rancho Cucamonga</w:t>
            </w:r>
          </w:p>
        </w:tc>
        <w:tc>
          <w:tcPr>
            <w:tcW w:w="272" w:type="pct"/>
            <w:tcBorders>
              <w:top w:val="single" w:sz="4" w:space="0" w:color="auto"/>
              <w:left w:val="nil"/>
              <w:bottom w:val="single" w:sz="4" w:space="0" w:color="auto"/>
              <w:right w:val="single" w:sz="4" w:space="0" w:color="auto"/>
            </w:tcBorders>
            <w:shd w:val="clear" w:color="auto" w:fill="auto"/>
            <w:hideMark/>
          </w:tcPr>
          <w:p w14:paraId="1E6EB39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7EC9FD2" w14:textId="77777777" w:rsidR="003F29A9" w:rsidRPr="003F29A9" w:rsidRDefault="003F29A9" w:rsidP="003F29A9">
            <w:pPr>
              <w:rPr>
                <w:rFonts w:eastAsia="Calibri" w:cs="Times New Roman"/>
              </w:rPr>
            </w:pPr>
            <w:r w:rsidRPr="003F29A9">
              <w:rPr>
                <w:rFonts w:eastAsia="Calibri" w:cs="Times New Roman"/>
              </w:rPr>
              <w:t>91730</w:t>
            </w:r>
          </w:p>
        </w:tc>
        <w:tc>
          <w:tcPr>
            <w:tcW w:w="509" w:type="pct"/>
            <w:tcBorders>
              <w:top w:val="single" w:sz="4" w:space="0" w:color="auto"/>
              <w:left w:val="nil"/>
              <w:bottom w:val="single" w:sz="4" w:space="0" w:color="auto"/>
              <w:right w:val="single" w:sz="4" w:space="0" w:color="auto"/>
            </w:tcBorders>
            <w:shd w:val="clear" w:color="auto" w:fill="auto"/>
            <w:hideMark/>
          </w:tcPr>
          <w:p w14:paraId="6BBBE758" w14:textId="77777777" w:rsidR="003F29A9" w:rsidRPr="003F29A9" w:rsidRDefault="003F29A9" w:rsidP="003F29A9">
            <w:pPr>
              <w:rPr>
                <w:rFonts w:eastAsia="Calibri" w:cs="Times New Roman"/>
              </w:rPr>
            </w:pPr>
            <w:r w:rsidRPr="003F29A9">
              <w:rPr>
                <w:rFonts w:eastAsia="Calibri" w:cs="Times New Roman"/>
              </w:rPr>
              <w:t>eadie@gallowayboystrucking.com</w:t>
            </w:r>
          </w:p>
        </w:tc>
        <w:tc>
          <w:tcPr>
            <w:tcW w:w="217" w:type="pct"/>
            <w:tcBorders>
              <w:top w:val="single" w:sz="4" w:space="0" w:color="auto"/>
              <w:left w:val="nil"/>
              <w:bottom w:val="single" w:sz="4" w:space="0" w:color="auto"/>
              <w:right w:val="single" w:sz="4" w:space="0" w:color="auto"/>
            </w:tcBorders>
            <w:shd w:val="clear" w:color="auto" w:fill="auto"/>
            <w:hideMark/>
          </w:tcPr>
          <w:p w14:paraId="22A713AE"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EAAC5A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A66393A" w14:textId="77777777" w:rsidR="003F29A9" w:rsidRPr="003F29A9" w:rsidRDefault="003F29A9" w:rsidP="003F29A9">
            <w:pPr>
              <w:rPr>
                <w:rFonts w:eastAsia="Calibri" w:cs="Times New Roman"/>
              </w:rPr>
            </w:pPr>
            <w:r w:rsidRPr="003F29A9">
              <w:rPr>
                <w:rFonts w:eastAsia="Calibri" w:cs="Times New Roman"/>
              </w:rPr>
              <w:t xml:space="preserve">Galloway Boys Trucking is a SBE, DBE, and Woman-Minority owned dump truck provider and broker. We are interesting in bidding the dump truck service for the project.  </w:t>
            </w:r>
          </w:p>
        </w:tc>
        <w:tc>
          <w:tcPr>
            <w:tcW w:w="301" w:type="pct"/>
            <w:tcBorders>
              <w:top w:val="single" w:sz="4" w:space="0" w:color="auto"/>
              <w:left w:val="nil"/>
              <w:bottom w:val="single" w:sz="4" w:space="0" w:color="auto"/>
              <w:right w:val="single" w:sz="4" w:space="0" w:color="auto"/>
            </w:tcBorders>
            <w:shd w:val="clear" w:color="auto" w:fill="auto"/>
            <w:hideMark/>
          </w:tcPr>
          <w:p w14:paraId="2EAE20B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92AD51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5D65A8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E8B2ECD" w14:textId="77777777" w:rsidR="003F29A9" w:rsidRPr="003F29A9" w:rsidRDefault="003F29A9" w:rsidP="003F29A9">
            <w:pPr>
              <w:rPr>
                <w:rFonts w:eastAsia="Calibri" w:cs="Times New Roman"/>
              </w:rPr>
            </w:pPr>
            <w:r w:rsidRPr="003F29A9">
              <w:rPr>
                <w:rFonts w:eastAsia="Calibri" w:cs="Times New Roman"/>
              </w:rPr>
              <w:t>Amy Isenberg</w:t>
            </w:r>
          </w:p>
        </w:tc>
        <w:tc>
          <w:tcPr>
            <w:tcW w:w="662" w:type="pct"/>
            <w:tcBorders>
              <w:top w:val="single" w:sz="4" w:space="0" w:color="auto"/>
              <w:left w:val="nil"/>
              <w:bottom w:val="single" w:sz="4" w:space="0" w:color="auto"/>
              <w:right w:val="single" w:sz="4" w:space="0" w:color="auto"/>
            </w:tcBorders>
            <w:shd w:val="clear" w:color="auto" w:fill="auto"/>
            <w:hideMark/>
          </w:tcPr>
          <w:p w14:paraId="5C8F416B" w14:textId="77777777" w:rsidR="003F29A9" w:rsidRPr="003F29A9" w:rsidRDefault="003F29A9" w:rsidP="003F29A9">
            <w:pPr>
              <w:rPr>
                <w:rFonts w:eastAsia="Calibri" w:cs="Times New Roman"/>
              </w:rPr>
            </w:pPr>
            <w:r w:rsidRPr="003F29A9">
              <w:rPr>
                <w:rFonts w:eastAsia="Calibri" w:cs="Times New Roman"/>
              </w:rPr>
              <w:t>Geo-Logic Associates</w:t>
            </w:r>
          </w:p>
        </w:tc>
        <w:tc>
          <w:tcPr>
            <w:tcW w:w="516" w:type="pct"/>
            <w:tcBorders>
              <w:top w:val="single" w:sz="4" w:space="0" w:color="auto"/>
              <w:left w:val="nil"/>
              <w:bottom w:val="single" w:sz="4" w:space="0" w:color="auto"/>
              <w:right w:val="single" w:sz="4" w:space="0" w:color="auto"/>
            </w:tcBorders>
            <w:shd w:val="clear" w:color="auto" w:fill="auto"/>
            <w:hideMark/>
          </w:tcPr>
          <w:p w14:paraId="7ECD82A1" w14:textId="77777777" w:rsidR="003F29A9" w:rsidRPr="003F29A9" w:rsidRDefault="003F29A9" w:rsidP="003F29A9">
            <w:pPr>
              <w:rPr>
                <w:rFonts w:eastAsia="Calibri" w:cs="Times New Roman"/>
              </w:rPr>
            </w:pPr>
            <w:r w:rsidRPr="003F29A9">
              <w:rPr>
                <w:rFonts w:eastAsia="Calibri" w:cs="Times New Roman"/>
              </w:rPr>
              <w:t>2080 N Colony Way</w:t>
            </w:r>
          </w:p>
        </w:tc>
        <w:tc>
          <w:tcPr>
            <w:tcW w:w="272" w:type="pct"/>
            <w:tcBorders>
              <w:top w:val="single" w:sz="4" w:space="0" w:color="auto"/>
              <w:left w:val="nil"/>
              <w:bottom w:val="single" w:sz="4" w:space="0" w:color="auto"/>
              <w:right w:val="single" w:sz="4" w:space="0" w:color="auto"/>
            </w:tcBorders>
            <w:shd w:val="clear" w:color="auto" w:fill="auto"/>
            <w:hideMark/>
          </w:tcPr>
          <w:p w14:paraId="2D1955BF" w14:textId="77777777" w:rsidR="003F29A9" w:rsidRPr="003F29A9" w:rsidRDefault="003F29A9" w:rsidP="003F29A9">
            <w:pPr>
              <w:rPr>
                <w:rFonts w:eastAsia="Calibri" w:cs="Times New Roman"/>
              </w:rPr>
            </w:pPr>
            <w:r w:rsidRPr="003F29A9">
              <w:rPr>
                <w:rFonts w:eastAsia="Calibri" w:cs="Times New Roman"/>
              </w:rPr>
              <w:t>San Bernardino</w:t>
            </w:r>
          </w:p>
        </w:tc>
        <w:tc>
          <w:tcPr>
            <w:tcW w:w="272" w:type="pct"/>
            <w:tcBorders>
              <w:top w:val="single" w:sz="4" w:space="0" w:color="auto"/>
              <w:left w:val="nil"/>
              <w:bottom w:val="single" w:sz="4" w:space="0" w:color="auto"/>
              <w:right w:val="single" w:sz="4" w:space="0" w:color="auto"/>
            </w:tcBorders>
            <w:shd w:val="clear" w:color="auto" w:fill="auto"/>
            <w:hideMark/>
          </w:tcPr>
          <w:p w14:paraId="3FFB529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79C01EF" w14:textId="77777777" w:rsidR="003F29A9" w:rsidRPr="003F29A9" w:rsidRDefault="003F29A9" w:rsidP="003F29A9">
            <w:pPr>
              <w:rPr>
                <w:rFonts w:eastAsia="Calibri" w:cs="Times New Roman"/>
              </w:rPr>
            </w:pPr>
            <w:r w:rsidRPr="003F29A9">
              <w:rPr>
                <w:rFonts w:eastAsia="Calibri" w:cs="Times New Roman"/>
              </w:rPr>
              <w:t>92407</w:t>
            </w:r>
          </w:p>
        </w:tc>
        <w:tc>
          <w:tcPr>
            <w:tcW w:w="509" w:type="pct"/>
            <w:tcBorders>
              <w:top w:val="single" w:sz="4" w:space="0" w:color="auto"/>
              <w:left w:val="nil"/>
              <w:bottom w:val="single" w:sz="4" w:space="0" w:color="auto"/>
              <w:right w:val="single" w:sz="4" w:space="0" w:color="auto"/>
            </w:tcBorders>
            <w:shd w:val="clear" w:color="auto" w:fill="auto"/>
            <w:hideMark/>
          </w:tcPr>
          <w:p w14:paraId="27030591" w14:textId="77777777" w:rsidR="003F29A9" w:rsidRPr="003F29A9" w:rsidRDefault="003F29A9" w:rsidP="003F29A9">
            <w:pPr>
              <w:rPr>
                <w:rFonts w:eastAsia="Calibri" w:cs="Times New Roman"/>
              </w:rPr>
            </w:pPr>
            <w:r w:rsidRPr="003F29A9">
              <w:rPr>
                <w:rFonts w:eastAsia="Calibri" w:cs="Times New Roman"/>
              </w:rPr>
              <w:t>aisenberg@geo-logic.com</w:t>
            </w:r>
          </w:p>
        </w:tc>
        <w:tc>
          <w:tcPr>
            <w:tcW w:w="217" w:type="pct"/>
            <w:tcBorders>
              <w:top w:val="single" w:sz="4" w:space="0" w:color="auto"/>
              <w:left w:val="nil"/>
              <w:bottom w:val="single" w:sz="4" w:space="0" w:color="auto"/>
              <w:right w:val="single" w:sz="4" w:space="0" w:color="auto"/>
            </w:tcBorders>
            <w:shd w:val="clear" w:color="auto" w:fill="auto"/>
            <w:hideMark/>
          </w:tcPr>
          <w:p w14:paraId="39F95A0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E007E6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28B6828" w14:textId="77777777" w:rsidR="003F29A9" w:rsidRPr="003F29A9" w:rsidRDefault="003F29A9" w:rsidP="003F29A9">
            <w:pPr>
              <w:rPr>
                <w:rFonts w:eastAsia="Calibri" w:cs="Times New Roman"/>
              </w:rPr>
            </w:pPr>
            <w:r w:rsidRPr="003F29A9">
              <w:rPr>
                <w:rFonts w:eastAsia="Calibri" w:cs="Times New Roman"/>
              </w:rPr>
              <w:t>We can provide the Incident Management Team.</w:t>
            </w:r>
          </w:p>
        </w:tc>
        <w:tc>
          <w:tcPr>
            <w:tcW w:w="301" w:type="pct"/>
            <w:tcBorders>
              <w:top w:val="single" w:sz="4" w:space="0" w:color="auto"/>
              <w:left w:val="nil"/>
              <w:bottom w:val="single" w:sz="4" w:space="0" w:color="auto"/>
              <w:right w:val="single" w:sz="4" w:space="0" w:color="auto"/>
            </w:tcBorders>
            <w:shd w:val="clear" w:color="auto" w:fill="auto"/>
            <w:hideMark/>
          </w:tcPr>
          <w:p w14:paraId="2927940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E65E38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627C59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B5AE400" w14:textId="77777777" w:rsidR="003F29A9" w:rsidRPr="003F29A9" w:rsidRDefault="003F29A9" w:rsidP="003F29A9">
            <w:pPr>
              <w:rPr>
                <w:rFonts w:eastAsia="Calibri" w:cs="Times New Roman"/>
              </w:rPr>
            </w:pPr>
            <w:r w:rsidRPr="003F29A9">
              <w:rPr>
                <w:rFonts w:eastAsia="Calibri" w:cs="Times New Roman"/>
              </w:rPr>
              <w:t>Stacy Case</w:t>
            </w:r>
          </w:p>
        </w:tc>
        <w:tc>
          <w:tcPr>
            <w:tcW w:w="662" w:type="pct"/>
            <w:tcBorders>
              <w:top w:val="single" w:sz="4" w:space="0" w:color="auto"/>
              <w:left w:val="nil"/>
              <w:bottom w:val="single" w:sz="4" w:space="0" w:color="auto"/>
              <w:right w:val="single" w:sz="4" w:space="0" w:color="auto"/>
            </w:tcBorders>
            <w:shd w:val="clear" w:color="auto" w:fill="auto"/>
            <w:hideMark/>
          </w:tcPr>
          <w:p w14:paraId="08E9A560" w14:textId="77777777" w:rsidR="003F29A9" w:rsidRPr="003F29A9" w:rsidRDefault="003F29A9" w:rsidP="003F29A9">
            <w:pPr>
              <w:rPr>
                <w:rFonts w:eastAsia="Calibri" w:cs="Times New Roman"/>
              </w:rPr>
            </w:pPr>
            <w:r w:rsidRPr="003F29A9">
              <w:rPr>
                <w:rFonts w:eastAsia="Calibri" w:cs="Times New Roman"/>
              </w:rPr>
              <w:t>George Reed, Inc.</w:t>
            </w:r>
          </w:p>
        </w:tc>
        <w:tc>
          <w:tcPr>
            <w:tcW w:w="516" w:type="pct"/>
            <w:tcBorders>
              <w:top w:val="single" w:sz="4" w:space="0" w:color="auto"/>
              <w:left w:val="nil"/>
              <w:bottom w:val="single" w:sz="4" w:space="0" w:color="auto"/>
              <w:right w:val="single" w:sz="4" w:space="0" w:color="auto"/>
            </w:tcBorders>
            <w:shd w:val="clear" w:color="auto" w:fill="auto"/>
            <w:hideMark/>
          </w:tcPr>
          <w:p w14:paraId="067A1165" w14:textId="77777777" w:rsidR="003F29A9" w:rsidRPr="003F29A9" w:rsidRDefault="003F29A9" w:rsidP="003F29A9">
            <w:pPr>
              <w:rPr>
                <w:rFonts w:eastAsia="Calibri" w:cs="Times New Roman"/>
              </w:rPr>
            </w:pPr>
            <w:r w:rsidRPr="003F29A9">
              <w:rPr>
                <w:rFonts w:eastAsia="Calibri" w:cs="Times New Roman"/>
              </w:rPr>
              <w:t>140 Empire Ave</w:t>
            </w:r>
          </w:p>
        </w:tc>
        <w:tc>
          <w:tcPr>
            <w:tcW w:w="272" w:type="pct"/>
            <w:tcBorders>
              <w:top w:val="single" w:sz="4" w:space="0" w:color="auto"/>
              <w:left w:val="nil"/>
              <w:bottom w:val="single" w:sz="4" w:space="0" w:color="auto"/>
              <w:right w:val="single" w:sz="4" w:space="0" w:color="auto"/>
            </w:tcBorders>
            <w:shd w:val="clear" w:color="auto" w:fill="auto"/>
            <w:hideMark/>
          </w:tcPr>
          <w:p w14:paraId="13FA080A" w14:textId="77777777" w:rsidR="003F29A9" w:rsidRPr="003F29A9" w:rsidRDefault="003F29A9" w:rsidP="003F29A9">
            <w:pPr>
              <w:rPr>
                <w:rFonts w:eastAsia="Calibri" w:cs="Times New Roman"/>
              </w:rPr>
            </w:pPr>
            <w:r w:rsidRPr="003F29A9">
              <w:rPr>
                <w:rFonts w:eastAsia="Calibri" w:cs="Times New Roman"/>
              </w:rPr>
              <w:t>Modesto</w:t>
            </w:r>
          </w:p>
        </w:tc>
        <w:tc>
          <w:tcPr>
            <w:tcW w:w="272" w:type="pct"/>
            <w:tcBorders>
              <w:top w:val="single" w:sz="4" w:space="0" w:color="auto"/>
              <w:left w:val="nil"/>
              <w:bottom w:val="single" w:sz="4" w:space="0" w:color="auto"/>
              <w:right w:val="single" w:sz="4" w:space="0" w:color="auto"/>
            </w:tcBorders>
            <w:shd w:val="clear" w:color="auto" w:fill="auto"/>
            <w:hideMark/>
          </w:tcPr>
          <w:p w14:paraId="7A1331E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D6DAB87" w14:textId="77777777" w:rsidR="003F29A9" w:rsidRPr="003F29A9" w:rsidRDefault="003F29A9" w:rsidP="003F29A9">
            <w:pPr>
              <w:rPr>
                <w:rFonts w:eastAsia="Calibri" w:cs="Times New Roman"/>
              </w:rPr>
            </w:pPr>
            <w:r w:rsidRPr="003F29A9">
              <w:rPr>
                <w:rFonts w:eastAsia="Calibri" w:cs="Times New Roman"/>
              </w:rPr>
              <w:t>95354</w:t>
            </w:r>
          </w:p>
        </w:tc>
        <w:tc>
          <w:tcPr>
            <w:tcW w:w="509" w:type="pct"/>
            <w:tcBorders>
              <w:top w:val="single" w:sz="4" w:space="0" w:color="auto"/>
              <w:left w:val="nil"/>
              <w:bottom w:val="single" w:sz="4" w:space="0" w:color="auto"/>
              <w:right w:val="single" w:sz="4" w:space="0" w:color="auto"/>
            </w:tcBorders>
            <w:shd w:val="clear" w:color="auto" w:fill="auto"/>
            <w:hideMark/>
          </w:tcPr>
          <w:p w14:paraId="035A40C6" w14:textId="77777777" w:rsidR="003F29A9" w:rsidRPr="003F29A9" w:rsidRDefault="003F29A9" w:rsidP="003F29A9">
            <w:pPr>
              <w:rPr>
                <w:rFonts w:eastAsia="Calibri" w:cs="Times New Roman"/>
              </w:rPr>
            </w:pPr>
            <w:r w:rsidRPr="003F29A9">
              <w:rPr>
                <w:rFonts w:eastAsia="Calibri" w:cs="Times New Roman"/>
              </w:rPr>
              <w:t>stacy.case@georgereed.com</w:t>
            </w:r>
          </w:p>
        </w:tc>
        <w:tc>
          <w:tcPr>
            <w:tcW w:w="217" w:type="pct"/>
            <w:tcBorders>
              <w:top w:val="single" w:sz="4" w:space="0" w:color="auto"/>
              <w:left w:val="nil"/>
              <w:bottom w:val="single" w:sz="4" w:space="0" w:color="auto"/>
              <w:right w:val="single" w:sz="4" w:space="0" w:color="auto"/>
            </w:tcBorders>
            <w:shd w:val="clear" w:color="auto" w:fill="auto"/>
            <w:hideMark/>
          </w:tcPr>
          <w:p w14:paraId="3873A08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6E2488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9294BAC" w14:textId="1E45BA8D" w:rsidR="003F29A9" w:rsidRPr="003F29A9" w:rsidRDefault="003F29A9" w:rsidP="003F29A9">
            <w:pPr>
              <w:rPr>
                <w:rFonts w:eastAsia="Calibri" w:cs="Times New Roman"/>
              </w:rPr>
            </w:pPr>
            <w:r w:rsidRPr="003F29A9">
              <w:rPr>
                <w:rFonts w:eastAsia="Calibri" w:cs="Times New Roman"/>
              </w:rPr>
              <w:t xml:space="preserve">Can provide operated equipment including excavators and loaders plus grading and paving equipment and </w:t>
            </w:r>
            <w:r w:rsidR="00754BF8">
              <w:rPr>
                <w:rFonts w:eastAsia="Calibri" w:cs="Times New Roman"/>
              </w:rPr>
              <w:t xml:space="preserve">crews. </w:t>
            </w:r>
            <w:r w:rsidRPr="003F29A9">
              <w:rPr>
                <w:rFonts w:eastAsia="Calibri" w:cs="Times New Roman"/>
              </w:rPr>
              <w:t>George Reed is a general engineering contracting capable of grading, paving, concrete and minor underground.  We also have numerous trucking companies that we work closely with.</w:t>
            </w:r>
          </w:p>
        </w:tc>
        <w:tc>
          <w:tcPr>
            <w:tcW w:w="301" w:type="pct"/>
            <w:tcBorders>
              <w:top w:val="single" w:sz="4" w:space="0" w:color="auto"/>
              <w:left w:val="nil"/>
              <w:bottom w:val="single" w:sz="4" w:space="0" w:color="auto"/>
              <w:right w:val="single" w:sz="4" w:space="0" w:color="auto"/>
            </w:tcBorders>
            <w:shd w:val="clear" w:color="auto" w:fill="auto"/>
            <w:hideMark/>
          </w:tcPr>
          <w:p w14:paraId="0048E93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827B3C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E5315D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ED4D95C" w14:textId="77777777" w:rsidR="003F29A9" w:rsidRPr="003F29A9" w:rsidRDefault="003F29A9" w:rsidP="003F29A9">
            <w:pPr>
              <w:rPr>
                <w:rFonts w:eastAsia="Calibri" w:cs="Times New Roman"/>
              </w:rPr>
            </w:pPr>
            <w:r w:rsidRPr="003F29A9">
              <w:rPr>
                <w:rFonts w:eastAsia="Calibri" w:cs="Times New Roman"/>
              </w:rPr>
              <w:t>Ron Johnson</w:t>
            </w:r>
          </w:p>
        </w:tc>
        <w:tc>
          <w:tcPr>
            <w:tcW w:w="662" w:type="pct"/>
            <w:tcBorders>
              <w:top w:val="single" w:sz="4" w:space="0" w:color="auto"/>
              <w:left w:val="nil"/>
              <w:bottom w:val="single" w:sz="4" w:space="0" w:color="auto"/>
              <w:right w:val="single" w:sz="4" w:space="0" w:color="auto"/>
            </w:tcBorders>
            <w:shd w:val="clear" w:color="auto" w:fill="auto"/>
            <w:hideMark/>
          </w:tcPr>
          <w:p w14:paraId="76A39E79" w14:textId="77777777" w:rsidR="003F29A9" w:rsidRPr="003F29A9" w:rsidRDefault="003F29A9" w:rsidP="003F29A9">
            <w:pPr>
              <w:rPr>
                <w:rFonts w:eastAsia="Calibri" w:cs="Times New Roman"/>
              </w:rPr>
            </w:pPr>
            <w:r w:rsidRPr="003F29A9">
              <w:rPr>
                <w:rFonts w:eastAsia="Calibri" w:cs="Times New Roman"/>
              </w:rPr>
              <w:t>Geosyntec San Diego</w:t>
            </w:r>
          </w:p>
        </w:tc>
        <w:tc>
          <w:tcPr>
            <w:tcW w:w="516" w:type="pct"/>
            <w:tcBorders>
              <w:top w:val="single" w:sz="4" w:space="0" w:color="auto"/>
              <w:left w:val="nil"/>
              <w:bottom w:val="single" w:sz="4" w:space="0" w:color="auto"/>
              <w:right w:val="single" w:sz="4" w:space="0" w:color="auto"/>
            </w:tcBorders>
            <w:shd w:val="clear" w:color="auto" w:fill="auto"/>
            <w:hideMark/>
          </w:tcPr>
          <w:p w14:paraId="7E037221" w14:textId="77777777" w:rsidR="003F29A9" w:rsidRPr="003F29A9" w:rsidRDefault="003F29A9" w:rsidP="003F29A9">
            <w:pPr>
              <w:rPr>
                <w:rFonts w:eastAsia="Calibri" w:cs="Times New Roman"/>
              </w:rPr>
            </w:pPr>
            <w:r w:rsidRPr="003F29A9">
              <w:rPr>
                <w:rFonts w:eastAsia="Calibri" w:cs="Times New Roman"/>
              </w:rPr>
              <w:t>2355 Northside Drive Suite 250</w:t>
            </w:r>
          </w:p>
        </w:tc>
        <w:tc>
          <w:tcPr>
            <w:tcW w:w="272" w:type="pct"/>
            <w:tcBorders>
              <w:top w:val="single" w:sz="4" w:space="0" w:color="auto"/>
              <w:left w:val="nil"/>
              <w:bottom w:val="single" w:sz="4" w:space="0" w:color="auto"/>
              <w:right w:val="single" w:sz="4" w:space="0" w:color="auto"/>
            </w:tcBorders>
            <w:shd w:val="clear" w:color="auto" w:fill="auto"/>
            <w:hideMark/>
          </w:tcPr>
          <w:p w14:paraId="653E44A9" w14:textId="77777777" w:rsidR="003F29A9" w:rsidRPr="003F29A9" w:rsidRDefault="003F29A9" w:rsidP="003F29A9">
            <w:pPr>
              <w:rPr>
                <w:rFonts w:eastAsia="Calibri" w:cs="Times New Roman"/>
              </w:rPr>
            </w:pPr>
            <w:r w:rsidRPr="003F29A9">
              <w:rPr>
                <w:rFonts w:eastAsia="Calibri" w:cs="Times New Roman"/>
              </w:rPr>
              <w:t>San Diego</w:t>
            </w:r>
          </w:p>
        </w:tc>
        <w:tc>
          <w:tcPr>
            <w:tcW w:w="272" w:type="pct"/>
            <w:tcBorders>
              <w:top w:val="single" w:sz="4" w:space="0" w:color="auto"/>
              <w:left w:val="nil"/>
              <w:bottom w:val="single" w:sz="4" w:space="0" w:color="auto"/>
              <w:right w:val="single" w:sz="4" w:space="0" w:color="auto"/>
            </w:tcBorders>
            <w:shd w:val="clear" w:color="auto" w:fill="auto"/>
            <w:hideMark/>
          </w:tcPr>
          <w:p w14:paraId="20DCFE2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90F1A8C" w14:textId="77777777" w:rsidR="003F29A9" w:rsidRPr="003F29A9" w:rsidRDefault="003F29A9" w:rsidP="003F29A9">
            <w:pPr>
              <w:rPr>
                <w:rFonts w:eastAsia="Calibri" w:cs="Times New Roman"/>
              </w:rPr>
            </w:pPr>
            <w:r w:rsidRPr="003F29A9">
              <w:rPr>
                <w:rFonts w:eastAsia="Calibri" w:cs="Times New Roman"/>
              </w:rPr>
              <w:t>92108</w:t>
            </w:r>
          </w:p>
        </w:tc>
        <w:tc>
          <w:tcPr>
            <w:tcW w:w="509" w:type="pct"/>
            <w:tcBorders>
              <w:top w:val="single" w:sz="4" w:space="0" w:color="auto"/>
              <w:left w:val="nil"/>
              <w:bottom w:val="single" w:sz="4" w:space="0" w:color="auto"/>
              <w:right w:val="single" w:sz="4" w:space="0" w:color="auto"/>
            </w:tcBorders>
            <w:shd w:val="clear" w:color="auto" w:fill="auto"/>
            <w:hideMark/>
          </w:tcPr>
          <w:p w14:paraId="337A5AC8" w14:textId="77777777" w:rsidR="003F29A9" w:rsidRPr="003F29A9" w:rsidRDefault="003F29A9" w:rsidP="003F29A9">
            <w:pPr>
              <w:rPr>
                <w:rFonts w:eastAsia="Calibri" w:cs="Times New Roman"/>
              </w:rPr>
            </w:pPr>
            <w:r w:rsidRPr="003F29A9">
              <w:rPr>
                <w:rFonts w:eastAsia="Calibri" w:cs="Times New Roman"/>
              </w:rPr>
              <w:t>rjohnson@geosyntec.com</w:t>
            </w:r>
          </w:p>
        </w:tc>
        <w:tc>
          <w:tcPr>
            <w:tcW w:w="217" w:type="pct"/>
            <w:tcBorders>
              <w:top w:val="single" w:sz="4" w:space="0" w:color="auto"/>
              <w:left w:val="nil"/>
              <w:bottom w:val="single" w:sz="4" w:space="0" w:color="auto"/>
              <w:right w:val="single" w:sz="4" w:space="0" w:color="auto"/>
            </w:tcBorders>
            <w:shd w:val="clear" w:color="auto" w:fill="auto"/>
            <w:hideMark/>
          </w:tcPr>
          <w:p w14:paraId="77F9700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74C111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1DE6299" w14:textId="77777777" w:rsidR="003F29A9" w:rsidRPr="003F29A9" w:rsidRDefault="003F29A9" w:rsidP="003F29A9">
            <w:pPr>
              <w:rPr>
                <w:rFonts w:eastAsia="Calibri" w:cs="Times New Roman"/>
              </w:rPr>
            </w:pPr>
            <w:r w:rsidRPr="003F29A9">
              <w:rPr>
                <w:rFonts w:eastAsia="Calibri" w:cs="Times New Roman"/>
              </w:rPr>
              <w:t>Environmental Consulting</w:t>
            </w:r>
          </w:p>
        </w:tc>
        <w:tc>
          <w:tcPr>
            <w:tcW w:w="301" w:type="pct"/>
            <w:tcBorders>
              <w:top w:val="single" w:sz="4" w:space="0" w:color="auto"/>
              <w:left w:val="nil"/>
              <w:bottom w:val="single" w:sz="4" w:space="0" w:color="auto"/>
              <w:right w:val="single" w:sz="4" w:space="0" w:color="auto"/>
            </w:tcBorders>
            <w:shd w:val="clear" w:color="auto" w:fill="auto"/>
            <w:hideMark/>
          </w:tcPr>
          <w:p w14:paraId="0B79518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839D95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43A8DE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47A17BA" w14:textId="77777777" w:rsidR="003F29A9" w:rsidRPr="003F29A9" w:rsidRDefault="003F29A9" w:rsidP="003F29A9">
            <w:pPr>
              <w:rPr>
                <w:rFonts w:eastAsia="Calibri" w:cs="Times New Roman"/>
              </w:rPr>
            </w:pPr>
            <w:r w:rsidRPr="003F29A9">
              <w:rPr>
                <w:rFonts w:eastAsia="Calibri" w:cs="Times New Roman"/>
              </w:rPr>
              <w:t>David Mitchell</w:t>
            </w:r>
          </w:p>
        </w:tc>
        <w:tc>
          <w:tcPr>
            <w:tcW w:w="662" w:type="pct"/>
            <w:tcBorders>
              <w:top w:val="single" w:sz="4" w:space="0" w:color="auto"/>
              <w:left w:val="nil"/>
              <w:bottom w:val="single" w:sz="4" w:space="0" w:color="auto"/>
              <w:right w:val="single" w:sz="4" w:space="0" w:color="auto"/>
            </w:tcBorders>
            <w:shd w:val="clear" w:color="auto" w:fill="auto"/>
            <w:hideMark/>
          </w:tcPr>
          <w:p w14:paraId="5AECF1A4" w14:textId="77777777" w:rsidR="003F29A9" w:rsidRPr="003F29A9" w:rsidRDefault="003F29A9" w:rsidP="003F29A9">
            <w:pPr>
              <w:rPr>
                <w:rFonts w:eastAsia="Calibri" w:cs="Times New Roman"/>
              </w:rPr>
            </w:pPr>
            <w:r w:rsidRPr="003F29A9">
              <w:rPr>
                <w:rFonts w:eastAsia="Calibri" w:cs="Times New Roman"/>
              </w:rPr>
              <w:t>Goodfellow Bros, Inc</w:t>
            </w:r>
          </w:p>
        </w:tc>
        <w:tc>
          <w:tcPr>
            <w:tcW w:w="516" w:type="pct"/>
            <w:tcBorders>
              <w:top w:val="single" w:sz="4" w:space="0" w:color="auto"/>
              <w:left w:val="nil"/>
              <w:bottom w:val="single" w:sz="4" w:space="0" w:color="auto"/>
              <w:right w:val="single" w:sz="4" w:space="0" w:color="auto"/>
            </w:tcBorders>
            <w:shd w:val="clear" w:color="auto" w:fill="auto"/>
            <w:hideMark/>
          </w:tcPr>
          <w:p w14:paraId="4EFF0DD3" w14:textId="77777777" w:rsidR="003F29A9" w:rsidRPr="003F29A9" w:rsidRDefault="003F29A9" w:rsidP="003F29A9">
            <w:pPr>
              <w:rPr>
                <w:rFonts w:eastAsia="Calibri" w:cs="Times New Roman"/>
              </w:rPr>
            </w:pPr>
            <w:r w:rsidRPr="003F29A9">
              <w:rPr>
                <w:rFonts w:eastAsia="Calibri" w:cs="Times New Roman"/>
              </w:rPr>
              <w:t>50 Contractors Street</w:t>
            </w:r>
          </w:p>
        </w:tc>
        <w:tc>
          <w:tcPr>
            <w:tcW w:w="272" w:type="pct"/>
            <w:tcBorders>
              <w:top w:val="single" w:sz="4" w:space="0" w:color="auto"/>
              <w:left w:val="nil"/>
              <w:bottom w:val="single" w:sz="4" w:space="0" w:color="auto"/>
              <w:right w:val="single" w:sz="4" w:space="0" w:color="auto"/>
            </w:tcBorders>
            <w:shd w:val="clear" w:color="auto" w:fill="auto"/>
            <w:hideMark/>
          </w:tcPr>
          <w:p w14:paraId="29C22B0D" w14:textId="77777777" w:rsidR="003F29A9" w:rsidRPr="003F29A9" w:rsidRDefault="003F29A9" w:rsidP="003F29A9">
            <w:pPr>
              <w:rPr>
                <w:rFonts w:eastAsia="Calibri" w:cs="Times New Roman"/>
              </w:rPr>
            </w:pPr>
            <w:r w:rsidRPr="003F29A9">
              <w:rPr>
                <w:rFonts w:eastAsia="Calibri" w:cs="Times New Roman"/>
              </w:rPr>
              <w:t>Livermore</w:t>
            </w:r>
          </w:p>
        </w:tc>
        <w:tc>
          <w:tcPr>
            <w:tcW w:w="272" w:type="pct"/>
            <w:tcBorders>
              <w:top w:val="single" w:sz="4" w:space="0" w:color="auto"/>
              <w:left w:val="nil"/>
              <w:bottom w:val="single" w:sz="4" w:space="0" w:color="auto"/>
              <w:right w:val="single" w:sz="4" w:space="0" w:color="auto"/>
            </w:tcBorders>
            <w:shd w:val="clear" w:color="auto" w:fill="auto"/>
            <w:hideMark/>
          </w:tcPr>
          <w:p w14:paraId="18FA4B9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531DC35" w14:textId="77777777" w:rsidR="003F29A9" w:rsidRPr="003F29A9" w:rsidRDefault="003F29A9" w:rsidP="003F29A9">
            <w:pPr>
              <w:rPr>
                <w:rFonts w:eastAsia="Calibri" w:cs="Times New Roman"/>
              </w:rPr>
            </w:pPr>
            <w:r w:rsidRPr="003F29A9">
              <w:rPr>
                <w:rFonts w:eastAsia="Calibri" w:cs="Times New Roman"/>
              </w:rPr>
              <w:t>94551</w:t>
            </w:r>
          </w:p>
        </w:tc>
        <w:tc>
          <w:tcPr>
            <w:tcW w:w="509" w:type="pct"/>
            <w:tcBorders>
              <w:top w:val="single" w:sz="4" w:space="0" w:color="auto"/>
              <w:left w:val="nil"/>
              <w:bottom w:val="single" w:sz="4" w:space="0" w:color="auto"/>
              <w:right w:val="single" w:sz="4" w:space="0" w:color="auto"/>
            </w:tcBorders>
            <w:shd w:val="clear" w:color="auto" w:fill="auto"/>
            <w:hideMark/>
          </w:tcPr>
          <w:p w14:paraId="74D9B19F" w14:textId="77777777" w:rsidR="003F29A9" w:rsidRPr="003F29A9" w:rsidRDefault="003F29A9" w:rsidP="003F29A9">
            <w:pPr>
              <w:rPr>
                <w:rFonts w:eastAsia="Calibri" w:cs="Times New Roman"/>
              </w:rPr>
            </w:pPr>
            <w:r w:rsidRPr="003F29A9">
              <w:rPr>
                <w:rFonts w:eastAsia="Calibri" w:cs="Times New Roman"/>
              </w:rPr>
              <w:t>davidmi@goodfellowbros.com</w:t>
            </w:r>
          </w:p>
        </w:tc>
        <w:tc>
          <w:tcPr>
            <w:tcW w:w="217" w:type="pct"/>
            <w:tcBorders>
              <w:top w:val="single" w:sz="4" w:space="0" w:color="auto"/>
              <w:left w:val="nil"/>
              <w:bottom w:val="single" w:sz="4" w:space="0" w:color="auto"/>
              <w:right w:val="single" w:sz="4" w:space="0" w:color="auto"/>
            </w:tcBorders>
            <w:shd w:val="clear" w:color="auto" w:fill="auto"/>
            <w:hideMark/>
          </w:tcPr>
          <w:p w14:paraId="5E800ED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1C5D4C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826713F" w14:textId="0234049B" w:rsidR="003F29A9" w:rsidRPr="003F29A9" w:rsidRDefault="003F29A9" w:rsidP="003F29A9">
            <w:pPr>
              <w:rPr>
                <w:rFonts w:eastAsia="Calibri" w:cs="Times New Roman"/>
              </w:rPr>
            </w:pPr>
            <w:r w:rsidRPr="003F29A9">
              <w:rPr>
                <w:rFonts w:eastAsia="Calibri" w:cs="Times New Roman"/>
              </w:rPr>
              <w:t>We can provide full managemen</w:t>
            </w:r>
            <w:r w:rsidR="00754BF8">
              <w:rPr>
                <w:rFonts w:eastAsia="Calibri" w:cs="Times New Roman"/>
              </w:rPr>
              <w:t xml:space="preserve">t and performance of all work. </w:t>
            </w:r>
            <w:r w:rsidRPr="003F29A9">
              <w:rPr>
                <w:rFonts w:eastAsia="Calibri" w:cs="Times New Roman"/>
              </w:rPr>
              <w:t>We recently completed a major portion of the Camp Fire Cleanup services under one of the three prime contracts.</w:t>
            </w:r>
          </w:p>
        </w:tc>
        <w:tc>
          <w:tcPr>
            <w:tcW w:w="301" w:type="pct"/>
            <w:tcBorders>
              <w:top w:val="single" w:sz="4" w:space="0" w:color="auto"/>
              <w:left w:val="nil"/>
              <w:bottom w:val="single" w:sz="4" w:space="0" w:color="auto"/>
              <w:right w:val="single" w:sz="4" w:space="0" w:color="auto"/>
            </w:tcBorders>
            <w:shd w:val="clear" w:color="auto" w:fill="auto"/>
            <w:hideMark/>
          </w:tcPr>
          <w:p w14:paraId="55D3524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70775AF"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3E305BC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562636F" w14:textId="77777777" w:rsidR="003F29A9" w:rsidRPr="003F29A9" w:rsidRDefault="003F29A9" w:rsidP="003F29A9">
            <w:pPr>
              <w:rPr>
                <w:rFonts w:eastAsia="Calibri" w:cs="Times New Roman"/>
              </w:rPr>
            </w:pPr>
            <w:r w:rsidRPr="003F29A9">
              <w:rPr>
                <w:rFonts w:eastAsia="Calibri" w:cs="Times New Roman"/>
              </w:rPr>
              <w:t>Parker Donnelly</w:t>
            </w:r>
          </w:p>
        </w:tc>
        <w:tc>
          <w:tcPr>
            <w:tcW w:w="662" w:type="pct"/>
            <w:tcBorders>
              <w:top w:val="single" w:sz="4" w:space="0" w:color="auto"/>
              <w:left w:val="nil"/>
              <w:bottom w:val="single" w:sz="4" w:space="0" w:color="auto"/>
              <w:right w:val="single" w:sz="4" w:space="0" w:color="auto"/>
            </w:tcBorders>
            <w:shd w:val="clear" w:color="auto" w:fill="auto"/>
            <w:hideMark/>
          </w:tcPr>
          <w:p w14:paraId="1A8D599E" w14:textId="77777777" w:rsidR="003F29A9" w:rsidRPr="003F29A9" w:rsidRDefault="003F29A9" w:rsidP="003F29A9">
            <w:pPr>
              <w:rPr>
                <w:rFonts w:eastAsia="Calibri" w:cs="Times New Roman"/>
              </w:rPr>
            </w:pPr>
            <w:r w:rsidRPr="003F29A9">
              <w:rPr>
                <w:rFonts w:eastAsia="Calibri" w:cs="Times New Roman"/>
              </w:rPr>
              <w:t>Goodfellow Bros. California</w:t>
            </w:r>
          </w:p>
        </w:tc>
        <w:tc>
          <w:tcPr>
            <w:tcW w:w="516" w:type="pct"/>
            <w:tcBorders>
              <w:top w:val="single" w:sz="4" w:space="0" w:color="auto"/>
              <w:left w:val="nil"/>
              <w:bottom w:val="single" w:sz="4" w:space="0" w:color="auto"/>
              <w:right w:val="single" w:sz="4" w:space="0" w:color="auto"/>
            </w:tcBorders>
            <w:shd w:val="clear" w:color="auto" w:fill="auto"/>
            <w:hideMark/>
          </w:tcPr>
          <w:p w14:paraId="3BB3B008" w14:textId="77777777" w:rsidR="003F29A9" w:rsidRPr="003F29A9" w:rsidRDefault="003F29A9" w:rsidP="003F29A9">
            <w:pPr>
              <w:rPr>
                <w:rFonts w:eastAsia="Calibri" w:cs="Times New Roman"/>
              </w:rPr>
            </w:pPr>
            <w:r w:rsidRPr="003F29A9">
              <w:rPr>
                <w:rFonts w:eastAsia="Calibri" w:cs="Times New Roman"/>
              </w:rPr>
              <w:t>50 Contractors Street</w:t>
            </w:r>
          </w:p>
        </w:tc>
        <w:tc>
          <w:tcPr>
            <w:tcW w:w="272" w:type="pct"/>
            <w:tcBorders>
              <w:top w:val="single" w:sz="4" w:space="0" w:color="auto"/>
              <w:left w:val="nil"/>
              <w:bottom w:val="single" w:sz="4" w:space="0" w:color="auto"/>
              <w:right w:val="single" w:sz="4" w:space="0" w:color="auto"/>
            </w:tcBorders>
            <w:shd w:val="clear" w:color="auto" w:fill="auto"/>
            <w:hideMark/>
          </w:tcPr>
          <w:p w14:paraId="7774EE22" w14:textId="77777777" w:rsidR="003F29A9" w:rsidRPr="003F29A9" w:rsidRDefault="003F29A9" w:rsidP="003F29A9">
            <w:pPr>
              <w:rPr>
                <w:rFonts w:eastAsia="Calibri" w:cs="Times New Roman"/>
              </w:rPr>
            </w:pPr>
            <w:r w:rsidRPr="003F29A9">
              <w:rPr>
                <w:rFonts w:eastAsia="Calibri" w:cs="Times New Roman"/>
              </w:rPr>
              <w:t>Livermore</w:t>
            </w:r>
          </w:p>
        </w:tc>
        <w:tc>
          <w:tcPr>
            <w:tcW w:w="272" w:type="pct"/>
            <w:tcBorders>
              <w:top w:val="single" w:sz="4" w:space="0" w:color="auto"/>
              <w:left w:val="nil"/>
              <w:bottom w:val="single" w:sz="4" w:space="0" w:color="auto"/>
              <w:right w:val="single" w:sz="4" w:space="0" w:color="auto"/>
            </w:tcBorders>
            <w:shd w:val="clear" w:color="auto" w:fill="auto"/>
            <w:hideMark/>
          </w:tcPr>
          <w:p w14:paraId="5BE0764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D26593C" w14:textId="77777777" w:rsidR="003F29A9" w:rsidRPr="003F29A9" w:rsidRDefault="003F29A9" w:rsidP="003F29A9">
            <w:pPr>
              <w:rPr>
                <w:rFonts w:eastAsia="Calibri" w:cs="Times New Roman"/>
              </w:rPr>
            </w:pPr>
            <w:r w:rsidRPr="003F29A9">
              <w:rPr>
                <w:rFonts w:eastAsia="Calibri" w:cs="Times New Roman"/>
              </w:rPr>
              <w:t>94551</w:t>
            </w:r>
          </w:p>
        </w:tc>
        <w:tc>
          <w:tcPr>
            <w:tcW w:w="509" w:type="pct"/>
            <w:tcBorders>
              <w:top w:val="single" w:sz="4" w:space="0" w:color="auto"/>
              <w:left w:val="nil"/>
              <w:bottom w:val="single" w:sz="4" w:space="0" w:color="auto"/>
              <w:right w:val="single" w:sz="4" w:space="0" w:color="auto"/>
            </w:tcBorders>
            <w:shd w:val="clear" w:color="auto" w:fill="auto"/>
            <w:hideMark/>
          </w:tcPr>
          <w:p w14:paraId="533A2BA9" w14:textId="77777777" w:rsidR="003F29A9" w:rsidRPr="003F29A9" w:rsidRDefault="003F29A9" w:rsidP="003F29A9">
            <w:pPr>
              <w:rPr>
                <w:rFonts w:eastAsia="Calibri" w:cs="Times New Roman"/>
              </w:rPr>
            </w:pPr>
            <w:r w:rsidRPr="003F29A9">
              <w:rPr>
                <w:rFonts w:eastAsia="Calibri" w:cs="Times New Roman"/>
              </w:rPr>
              <w:t>parkerd@goodfellowbros.com</w:t>
            </w:r>
          </w:p>
        </w:tc>
        <w:tc>
          <w:tcPr>
            <w:tcW w:w="217" w:type="pct"/>
            <w:tcBorders>
              <w:top w:val="single" w:sz="4" w:space="0" w:color="auto"/>
              <w:left w:val="nil"/>
              <w:bottom w:val="single" w:sz="4" w:space="0" w:color="auto"/>
              <w:right w:val="single" w:sz="4" w:space="0" w:color="auto"/>
            </w:tcBorders>
            <w:shd w:val="clear" w:color="auto" w:fill="auto"/>
            <w:hideMark/>
          </w:tcPr>
          <w:p w14:paraId="79A9DC9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47F8F4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27D64F9" w14:textId="77777777" w:rsidR="003F29A9" w:rsidRPr="003F29A9" w:rsidRDefault="003F29A9" w:rsidP="003F29A9">
            <w:pPr>
              <w:rPr>
                <w:rFonts w:eastAsia="Calibri" w:cs="Times New Roman"/>
              </w:rPr>
            </w:pPr>
            <w:r w:rsidRPr="003F29A9">
              <w:rPr>
                <w:rFonts w:eastAsia="Calibri" w:cs="Times New Roman"/>
              </w:rPr>
              <w:t>Management, Debris Removal, Hazard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2F979620"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5671227"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66EAE14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03DB390" w14:textId="77777777" w:rsidR="003F29A9" w:rsidRPr="003F29A9" w:rsidRDefault="003F29A9" w:rsidP="003F29A9">
            <w:pPr>
              <w:rPr>
                <w:rFonts w:eastAsia="Calibri" w:cs="Times New Roman"/>
              </w:rPr>
            </w:pPr>
            <w:r w:rsidRPr="003F29A9">
              <w:rPr>
                <w:rFonts w:eastAsia="Calibri" w:cs="Times New Roman"/>
              </w:rPr>
              <w:t>Shawna Garcia</w:t>
            </w:r>
          </w:p>
        </w:tc>
        <w:tc>
          <w:tcPr>
            <w:tcW w:w="662" w:type="pct"/>
            <w:tcBorders>
              <w:top w:val="single" w:sz="4" w:space="0" w:color="auto"/>
              <w:left w:val="nil"/>
              <w:bottom w:val="single" w:sz="4" w:space="0" w:color="auto"/>
              <w:right w:val="single" w:sz="4" w:space="0" w:color="auto"/>
            </w:tcBorders>
            <w:shd w:val="clear" w:color="auto" w:fill="auto"/>
            <w:hideMark/>
          </w:tcPr>
          <w:p w14:paraId="3A1E8616" w14:textId="77777777" w:rsidR="003F29A9" w:rsidRPr="003F29A9" w:rsidRDefault="003F29A9" w:rsidP="003F29A9">
            <w:pPr>
              <w:rPr>
                <w:rFonts w:eastAsia="Calibri" w:cs="Times New Roman"/>
              </w:rPr>
            </w:pPr>
            <w:r w:rsidRPr="003F29A9">
              <w:rPr>
                <w:rFonts w:eastAsia="Calibri" w:cs="Times New Roman"/>
              </w:rPr>
              <w:t>Goodfellow Bros. California, LLC</w:t>
            </w:r>
          </w:p>
        </w:tc>
        <w:tc>
          <w:tcPr>
            <w:tcW w:w="516" w:type="pct"/>
            <w:tcBorders>
              <w:top w:val="single" w:sz="4" w:space="0" w:color="auto"/>
              <w:left w:val="nil"/>
              <w:bottom w:val="single" w:sz="4" w:space="0" w:color="auto"/>
              <w:right w:val="single" w:sz="4" w:space="0" w:color="auto"/>
            </w:tcBorders>
            <w:shd w:val="clear" w:color="auto" w:fill="auto"/>
            <w:hideMark/>
          </w:tcPr>
          <w:p w14:paraId="400ACD9D" w14:textId="77777777" w:rsidR="003F29A9" w:rsidRPr="003F29A9" w:rsidRDefault="003F29A9" w:rsidP="003F29A9">
            <w:pPr>
              <w:rPr>
                <w:rFonts w:eastAsia="Calibri" w:cs="Times New Roman"/>
              </w:rPr>
            </w:pPr>
            <w:r w:rsidRPr="003F29A9">
              <w:rPr>
                <w:rFonts w:eastAsia="Calibri" w:cs="Times New Roman"/>
              </w:rPr>
              <w:t>50 Contractors Street</w:t>
            </w:r>
          </w:p>
        </w:tc>
        <w:tc>
          <w:tcPr>
            <w:tcW w:w="272" w:type="pct"/>
            <w:tcBorders>
              <w:top w:val="single" w:sz="4" w:space="0" w:color="auto"/>
              <w:left w:val="nil"/>
              <w:bottom w:val="single" w:sz="4" w:space="0" w:color="auto"/>
              <w:right w:val="single" w:sz="4" w:space="0" w:color="auto"/>
            </w:tcBorders>
            <w:shd w:val="clear" w:color="auto" w:fill="auto"/>
            <w:hideMark/>
          </w:tcPr>
          <w:p w14:paraId="797ECEC8" w14:textId="77777777" w:rsidR="003F29A9" w:rsidRPr="003F29A9" w:rsidRDefault="003F29A9" w:rsidP="003F29A9">
            <w:pPr>
              <w:rPr>
                <w:rFonts w:eastAsia="Calibri" w:cs="Times New Roman"/>
              </w:rPr>
            </w:pPr>
            <w:r w:rsidRPr="003F29A9">
              <w:rPr>
                <w:rFonts w:eastAsia="Calibri" w:cs="Times New Roman"/>
              </w:rPr>
              <w:t>Livermore</w:t>
            </w:r>
          </w:p>
        </w:tc>
        <w:tc>
          <w:tcPr>
            <w:tcW w:w="272" w:type="pct"/>
            <w:tcBorders>
              <w:top w:val="single" w:sz="4" w:space="0" w:color="auto"/>
              <w:left w:val="nil"/>
              <w:bottom w:val="single" w:sz="4" w:space="0" w:color="auto"/>
              <w:right w:val="single" w:sz="4" w:space="0" w:color="auto"/>
            </w:tcBorders>
            <w:shd w:val="clear" w:color="auto" w:fill="auto"/>
            <w:hideMark/>
          </w:tcPr>
          <w:p w14:paraId="10CFCB3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EB2C615" w14:textId="77777777" w:rsidR="003F29A9" w:rsidRPr="003F29A9" w:rsidRDefault="003F29A9" w:rsidP="003F29A9">
            <w:pPr>
              <w:rPr>
                <w:rFonts w:eastAsia="Calibri" w:cs="Times New Roman"/>
              </w:rPr>
            </w:pPr>
            <w:r w:rsidRPr="003F29A9">
              <w:rPr>
                <w:rFonts w:eastAsia="Calibri" w:cs="Times New Roman"/>
              </w:rPr>
              <w:t>94551</w:t>
            </w:r>
          </w:p>
        </w:tc>
        <w:tc>
          <w:tcPr>
            <w:tcW w:w="509" w:type="pct"/>
            <w:tcBorders>
              <w:top w:val="single" w:sz="4" w:space="0" w:color="auto"/>
              <w:left w:val="nil"/>
              <w:bottom w:val="single" w:sz="4" w:space="0" w:color="auto"/>
              <w:right w:val="single" w:sz="4" w:space="0" w:color="auto"/>
            </w:tcBorders>
            <w:shd w:val="clear" w:color="auto" w:fill="auto"/>
            <w:hideMark/>
          </w:tcPr>
          <w:p w14:paraId="7B65DEB4" w14:textId="77777777" w:rsidR="003F29A9" w:rsidRPr="003F29A9" w:rsidRDefault="003F29A9" w:rsidP="003F29A9">
            <w:pPr>
              <w:rPr>
                <w:rFonts w:eastAsia="Calibri" w:cs="Times New Roman"/>
              </w:rPr>
            </w:pPr>
            <w:r w:rsidRPr="003F29A9">
              <w:rPr>
                <w:rFonts w:eastAsia="Calibri" w:cs="Times New Roman"/>
              </w:rPr>
              <w:t>estimatingcapw@goodfellowbros.com</w:t>
            </w:r>
          </w:p>
        </w:tc>
        <w:tc>
          <w:tcPr>
            <w:tcW w:w="217" w:type="pct"/>
            <w:tcBorders>
              <w:top w:val="single" w:sz="4" w:space="0" w:color="auto"/>
              <w:left w:val="nil"/>
              <w:bottom w:val="single" w:sz="4" w:space="0" w:color="auto"/>
              <w:right w:val="single" w:sz="4" w:space="0" w:color="auto"/>
            </w:tcBorders>
            <w:shd w:val="clear" w:color="auto" w:fill="auto"/>
            <w:hideMark/>
          </w:tcPr>
          <w:p w14:paraId="0E1D9FB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1861BB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09723DD" w14:textId="77777777" w:rsidR="003F29A9" w:rsidRPr="003F29A9" w:rsidRDefault="003F29A9" w:rsidP="003F29A9">
            <w:pPr>
              <w:rPr>
                <w:rFonts w:eastAsia="Calibri" w:cs="Times New Roman"/>
              </w:rPr>
            </w:pPr>
            <w:r w:rsidRPr="003F29A9">
              <w:rPr>
                <w:rFonts w:eastAsia="Calibri" w:cs="Times New Roman"/>
              </w:rPr>
              <w:t>Structural Debris &amp; Hazard Tree Removal Services</w:t>
            </w:r>
          </w:p>
        </w:tc>
        <w:tc>
          <w:tcPr>
            <w:tcW w:w="301" w:type="pct"/>
            <w:tcBorders>
              <w:top w:val="single" w:sz="4" w:space="0" w:color="auto"/>
              <w:left w:val="nil"/>
              <w:bottom w:val="single" w:sz="4" w:space="0" w:color="auto"/>
              <w:right w:val="single" w:sz="4" w:space="0" w:color="auto"/>
            </w:tcBorders>
            <w:shd w:val="clear" w:color="auto" w:fill="auto"/>
            <w:hideMark/>
          </w:tcPr>
          <w:p w14:paraId="2147C0BC"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8B9B1E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55587D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BD246E0" w14:textId="77777777" w:rsidR="003F29A9" w:rsidRPr="003F29A9" w:rsidRDefault="003F29A9" w:rsidP="003F29A9">
            <w:pPr>
              <w:rPr>
                <w:rFonts w:eastAsia="Calibri" w:cs="Times New Roman"/>
              </w:rPr>
            </w:pPr>
            <w:r w:rsidRPr="003F29A9">
              <w:rPr>
                <w:rFonts w:eastAsia="Calibri" w:cs="Times New Roman"/>
              </w:rPr>
              <w:t>Bill Taylor</w:t>
            </w:r>
          </w:p>
        </w:tc>
        <w:tc>
          <w:tcPr>
            <w:tcW w:w="662" w:type="pct"/>
            <w:tcBorders>
              <w:top w:val="single" w:sz="4" w:space="0" w:color="auto"/>
              <w:left w:val="nil"/>
              <w:bottom w:val="single" w:sz="4" w:space="0" w:color="auto"/>
              <w:right w:val="single" w:sz="4" w:space="0" w:color="auto"/>
            </w:tcBorders>
            <w:shd w:val="clear" w:color="auto" w:fill="auto"/>
            <w:hideMark/>
          </w:tcPr>
          <w:p w14:paraId="2CF5DB8A" w14:textId="77777777" w:rsidR="003F29A9" w:rsidRPr="003F29A9" w:rsidRDefault="003F29A9" w:rsidP="003F29A9">
            <w:pPr>
              <w:rPr>
                <w:rFonts w:eastAsia="Calibri" w:cs="Times New Roman"/>
              </w:rPr>
            </w:pPr>
            <w:r w:rsidRPr="003F29A9">
              <w:rPr>
                <w:rFonts w:eastAsia="Calibri" w:cs="Times New Roman"/>
              </w:rPr>
              <w:t>Granite Construction Company</w:t>
            </w:r>
          </w:p>
        </w:tc>
        <w:tc>
          <w:tcPr>
            <w:tcW w:w="516" w:type="pct"/>
            <w:tcBorders>
              <w:top w:val="single" w:sz="4" w:space="0" w:color="auto"/>
              <w:left w:val="nil"/>
              <w:bottom w:val="single" w:sz="4" w:space="0" w:color="auto"/>
              <w:right w:val="single" w:sz="4" w:space="0" w:color="auto"/>
            </w:tcBorders>
            <w:shd w:val="clear" w:color="auto" w:fill="auto"/>
            <w:hideMark/>
          </w:tcPr>
          <w:p w14:paraId="6EF400A4" w14:textId="77777777" w:rsidR="003F29A9" w:rsidRPr="003F29A9" w:rsidRDefault="003F29A9" w:rsidP="003F29A9">
            <w:pPr>
              <w:rPr>
                <w:rFonts w:eastAsia="Calibri" w:cs="Times New Roman"/>
              </w:rPr>
            </w:pPr>
            <w:r w:rsidRPr="003F29A9">
              <w:rPr>
                <w:rFonts w:eastAsia="Calibri" w:cs="Times New Roman"/>
              </w:rPr>
              <w:t>4820 McGrath Street #210</w:t>
            </w:r>
          </w:p>
        </w:tc>
        <w:tc>
          <w:tcPr>
            <w:tcW w:w="272" w:type="pct"/>
            <w:tcBorders>
              <w:top w:val="single" w:sz="4" w:space="0" w:color="auto"/>
              <w:left w:val="nil"/>
              <w:bottom w:val="single" w:sz="4" w:space="0" w:color="auto"/>
              <w:right w:val="single" w:sz="4" w:space="0" w:color="auto"/>
            </w:tcBorders>
            <w:shd w:val="clear" w:color="auto" w:fill="auto"/>
            <w:hideMark/>
          </w:tcPr>
          <w:p w14:paraId="21C986AC" w14:textId="77777777" w:rsidR="003F29A9" w:rsidRPr="003F29A9" w:rsidRDefault="003F29A9" w:rsidP="003F29A9">
            <w:pPr>
              <w:rPr>
                <w:rFonts w:eastAsia="Calibri" w:cs="Times New Roman"/>
              </w:rPr>
            </w:pPr>
            <w:r w:rsidRPr="003F29A9">
              <w:rPr>
                <w:rFonts w:eastAsia="Calibri" w:cs="Times New Roman"/>
              </w:rPr>
              <w:t>Oxnard</w:t>
            </w:r>
          </w:p>
        </w:tc>
        <w:tc>
          <w:tcPr>
            <w:tcW w:w="272" w:type="pct"/>
            <w:tcBorders>
              <w:top w:val="single" w:sz="4" w:space="0" w:color="auto"/>
              <w:left w:val="nil"/>
              <w:bottom w:val="single" w:sz="4" w:space="0" w:color="auto"/>
              <w:right w:val="single" w:sz="4" w:space="0" w:color="auto"/>
            </w:tcBorders>
            <w:shd w:val="clear" w:color="auto" w:fill="auto"/>
            <w:hideMark/>
          </w:tcPr>
          <w:p w14:paraId="4B4027F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749DA09" w14:textId="77777777" w:rsidR="003F29A9" w:rsidRPr="003F29A9" w:rsidRDefault="003F29A9" w:rsidP="003F29A9">
            <w:pPr>
              <w:rPr>
                <w:rFonts w:eastAsia="Calibri" w:cs="Times New Roman"/>
              </w:rPr>
            </w:pPr>
            <w:r w:rsidRPr="003F29A9">
              <w:rPr>
                <w:rFonts w:eastAsia="Calibri" w:cs="Times New Roman"/>
              </w:rPr>
              <w:t>93003</w:t>
            </w:r>
          </w:p>
        </w:tc>
        <w:tc>
          <w:tcPr>
            <w:tcW w:w="509" w:type="pct"/>
            <w:tcBorders>
              <w:top w:val="single" w:sz="4" w:space="0" w:color="auto"/>
              <w:left w:val="nil"/>
              <w:bottom w:val="single" w:sz="4" w:space="0" w:color="auto"/>
              <w:right w:val="single" w:sz="4" w:space="0" w:color="auto"/>
            </w:tcBorders>
            <w:shd w:val="clear" w:color="auto" w:fill="auto"/>
            <w:hideMark/>
          </w:tcPr>
          <w:p w14:paraId="673E8B05" w14:textId="77777777" w:rsidR="003F29A9" w:rsidRPr="003F29A9" w:rsidRDefault="003F29A9" w:rsidP="003F29A9">
            <w:pPr>
              <w:rPr>
                <w:rFonts w:eastAsia="Calibri" w:cs="Times New Roman"/>
              </w:rPr>
            </w:pPr>
            <w:r w:rsidRPr="003F29A9">
              <w:rPr>
                <w:rFonts w:eastAsia="Calibri" w:cs="Times New Roman"/>
              </w:rPr>
              <w:t>william.taylor@gcinc.com</w:t>
            </w:r>
          </w:p>
        </w:tc>
        <w:tc>
          <w:tcPr>
            <w:tcW w:w="217" w:type="pct"/>
            <w:tcBorders>
              <w:top w:val="single" w:sz="4" w:space="0" w:color="auto"/>
              <w:left w:val="nil"/>
              <w:bottom w:val="single" w:sz="4" w:space="0" w:color="auto"/>
              <w:right w:val="single" w:sz="4" w:space="0" w:color="auto"/>
            </w:tcBorders>
            <w:shd w:val="clear" w:color="auto" w:fill="auto"/>
            <w:hideMark/>
          </w:tcPr>
          <w:p w14:paraId="6568337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98BC86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3A91F78" w14:textId="77777777" w:rsidR="003F29A9" w:rsidRPr="003F29A9" w:rsidRDefault="003F29A9" w:rsidP="003F29A9">
            <w:pPr>
              <w:rPr>
                <w:rFonts w:eastAsia="Calibri" w:cs="Times New Roman"/>
              </w:rPr>
            </w:pPr>
            <w:r w:rsidRPr="003F29A9">
              <w:rPr>
                <w:rFonts w:eastAsia="Calibri" w:cs="Times New Roman"/>
              </w:rPr>
              <w:t>Demo, debris removal, hauling, grading and public ROW improvements</w:t>
            </w:r>
          </w:p>
        </w:tc>
        <w:tc>
          <w:tcPr>
            <w:tcW w:w="301" w:type="pct"/>
            <w:tcBorders>
              <w:top w:val="single" w:sz="4" w:space="0" w:color="auto"/>
              <w:left w:val="nil"/>
              <w:bottom w:val="single" w:sz="4" w:space="0" w:color="auto"/>
              <w:right w:val="single" w:sz="4" w:space="0" w:color="auto"/>
            </w:tcBorders>
            <w:shd w:val="clear" w:color="auto" w:fill="auto"/>
            <w:hideMark/>
          </w:tcPr>
          <w:p w14:paraId="3A2935F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A07B91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71D145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D48478C" w14:textId="77777777" w:rsidR="003F29A9" w:rsidRPr="003F29A9" w:rsidRDefault="003F29A9" w:rsidP="003F29A9">
            <w:pPr>
              <w:rPr>
                <w:rFonts w:eastAsia="Calibri" w:cs="Times New Roman"/>
              </w:rPr>
            </w:pPr>
            <w:r w:rsidRPr="003F29A9">
              <w:rPr>
                <w:rFonts w:eastAsia="Calibri" w:cs="Times New Roman"/>
              </w:rPr>
              <w:t>Mike Carpenter</w:t>
            </w:r>
          </w:p>
        </w:tc>
        <w:tc>
          <w:tcPr>
            <w:tcW w:w="662" w:type="pct"/>
            <w:tcBorders>
              <w:top w:val="single" w:sz="4" w:space="0" w:color="auto"/>
              <w:left w:val="nil"/>
              <w:bottom w:val="single" w:sz="4" w:space="0" w:color="auto"/>
              <w:right w:val="single" w:sz="4" w:space="0" w:color="auto"/>
            </w:tcBorders>
            <w:shd w:val="clear" w:color="auto" w:fill="auto"/>
            <w:hideMark/>
          </w:tcPr>
          <w:p w14:paraId="08EDB1FC" w14:textId="77777777" w:rsidR="003F29A9" w:rsidRPr="003F29A9" w:rsidRDefault="003F29A9" w:rsidP="003F29A9">
            <w:pPr>
              <w:rPr>
                <w:rFonts w:eastAsia="Calibri" w:cs="Times New Roman"/>
              </w:rPr>
            </w:pPr>
            <w:r w:rsidRPr="003F29A9">
              <w:rPr>
                <w:rFonts w:eastAsia="Calibri" w:cs="Times New Roman"/>
              </w:rPr>
              <w:t>Griffith</w:t>
            </w:r>
          </w:p>
        </w:tc>
        <w:tc>
          <w:tcPr>
            <w:tcW w:w="516" w:type="pct"/>
            <w:tcBorders>
              <w:top w:val="single" w:sz="4" w:space="0" w:color="auto"/>
              <w:left w:val="nil"/>
              <w:bottom w:val="single" w:sz="4" w:space="0" w:color="auto"/>
              <w:right w:val="single" w:sz="4" w:space="0" w:color="auto"/>
            </w:tcBorders>
            <w:shd w:val="clear" w:color="auto" w:fill="auto"/>
            <w:hideMark/>
          </w:tcPr>
          <w:p w14:paraId="21D1C839" w14:textId="77777777" w:rsidR="003F29A9" w:rsidRPr="003F29A9" w:rsidRDefault="003F29A9" w:rsidP="003F29A9">
            <w:pPr>
              <w:rPr>
                <w:rFonts w:eastAsia="Calibri" w:cs="Times New Roman"/>
              </w:rPr>
            </w:pPr>
            <w:r w:rsidRPr="003F29A9">
              <w:rPr>
                <w:rFonts w:eastAsia="Calibri" w:cs="Times New Roman"/>
              </w:rPr>
              <w:t>12200 Bloomfield Ave</w:t>
            </w:r>
          </w:p>
        </w:tc>
        <w:tc>
          <w:tcPr>
            <w:tcW w:w="272" w:type="pct"/>
            <w:tcBorders>
              <w:top w:val="single" w:sz="4" w:space="0" w:color="auto"/>
              <w:left w:val="nil"/>
              <w:bottom w:val="single" w:sz="4" w:space="0" w:color="auto"/>
              <w:right w:val="single" w:sz="4" w:space="0" w:color="auto"/>
            </w:tcBorders>
            <w:shd w:val="clear" w:color="auto" w:fill="auto"/>
            <w:hideMark/>
          </w:tcPr>
          <w:p w14:paraId="07FAE49D" w14:textId="77777777" w:rsidR="003F29A9" w:rsidRPr="003F29A9" w:rsidRDefault="003F29A9" w:rsidP="003F29A9">
            <w:pPr>
              <w:rPr>
                <w:rFonts w:eastAsia="Calibri" w:cs="Times New Roman"/>
              </w:rPr>
            </w:pPr>
            <w:r w:rsidRPr="003F29A9">
              <w:rPr>
                <w:rFonts w:eastAsia="Calibri" w:cs="Times New Roman"/>
              </w:rPr>
              <w:t>Norwalk</w:t>
            </w:r>
          </w:p>
        </w:tc>
        <w:tc>
          <w:tcPr>
            <w:tcW w:w="272" w:type="pct"/>
            <w:tcBorders>
              <w:top w:val="single" w:sz="4" w:space="0" w:color="auto"/>
              <w:left w:val="nil"/>
              <w:bottom w:val="single" w:sz="4" w:space="0" w:color="auto"/>
              <w:right w:val="single" w:sz="4" w:space="0" w:color="auto"/>
            </w:tcBorders>
            <w:shd w:val="clear" w:color="auto" w:fill="auto"/>
            <w:hideMark/>
          </w:tcPr>
          <w:p w14:paraId="3F210D7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20E4B12" w14:textId="77777777" w:rsidR="003F29A9" w:rsidRPr="003F29A9" w:rsidRDefault="003F29A9" w:rsidP="003F29A9">
            <w:pPr>
              <w:rPr>
                <w:rFonts w:eastAsia="Calibri" w:cs="Times New Roman"/>
              </w:rPr>
            </w:pPr>
            <w:r w:rsidRPr="003F29A9">
              <w:rPr>
                <w:rFonts w:eastAsia="Calibri" w:cs="Times New Roman"/>
              </w:rPr>
              <w:t>92821</w:t>
            </w:r>
          </w:p>
        </w:tc>
        <w:tc>
          <w:tcPr>
            <w:tcW w:w="509" w:type="pct"/>
            <w:tcBorders>
              <w:top w:val="single" w:sz="4" w:space="0" w:color="auto"/>
              <w:left w:val="nil"/>
              <w:bottom w:val="single" w:sz="4" w:space="0" w:color="auto"/>
              <w:right w:val="single" w:sz="4" w:space="0" w:color="auto"/>
            </w:tcBorders>
            <w:shd w:val="clear" w:color="auto" w:fill="auto"/>
            <w:hideMark/>
          </w:tcPr>
          <w:p w14:paraId="2962DE43" w14:textId="77777777" w:rsidR="003F29A9" w:rsidRPr="003F29A9" w:rsidRDefault="003F29A9" w:rsidP="003F29A9">
            <w:pPr>
              <w:rPr>
                <w:rFonts w:eastAsia="Calibri" w:cs="Times New Roman"/>
              </w:rPr>
            </w:pPr>
            <w:r w:rsidRPr="003F29A9">
              <w:rPr>
                <w:rFonts w:eastAsia="Calibri" w:cs="Times New Roman"/>
              </w:rPr>
              <w:t>mcarpenter@griffithcompany.net</w:t>
            </w:r>
          </w:p>
        </w:tc>
        <w:tc>
          <w:tcPr>
            <w:tcW w:w="217" w:type="pct"/>
            <w:tcBorders>
              <w:top w:val="single" w:sz="4" w:space="0" w:color="auto"/>
              <w:left w:val="nil"/>
              <w:bottom w:val="single" w:sz="4" w:space="0" w:color="auto"/>
              <w:right w:val="single" w:sz="4" w:space="0" w:color="auto"/>
            </w:tcBorders>
            <w:shd w:val="clear" w:color="auto" w:fill="auto"/>
            <w:hideMark/>
          </w:tcPr>
          <w:p w14:paraId="50F57965"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43EF55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810B127"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63690D77"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036887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2BB28A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1A23DC7" w14:textId="77777777" w:rsidR="003F29A9" w:rsidRPr="003F29A9" w:rsidRDefault="003F29A9" w:rsidP="003F29A9">
            <w:pPr>
              <w:rPr>
                <w:rFonts w:eastAsia="Calibri" w:cs="Times New Roman"/>
              </w:rPr>
            </w:pPr>
            <w:r w:rsidRPr="003F29A9">
              <w:rPr>
                <w:rFonts w:eastAsia="Calibri" w:cs="Times New Roman"/>
              </w:rPr>
              <w:t>Clay Guzi</w:t>
            </w:r>
          </w:p>
        </w:tc>
        <w:tc>
          <w:tcPr>
            <w:tcW w:w="662" w:type="pct"/>
            <w:tcBorders>
              <w:top w:val="single" w:sz="4" w:space="0" w:color="auto"/>
              <w:left w:val="nil"/>
              <w:bottom w:val="single" w:sz="4" w:space="0" w:color="auto"/>
              <w:right w:val="single" w:sz="4" w:space="0" w:color="auto"/>
            </w:tcBorders>
            <w:shd w:val="clear" w:color="auto" w:fill="auto"/>
            <w:hideMark/>
          </w:tcPr>
          <w:p w14:paraId="1828AB8D" w14:textId="77777777" w:rsidR="003F29A9" w:rsidRPr="003F29A9" w:rsidRDefault="003F29A9" w:rsidP="003F29A9">
            <w:pPr>
              <w:rPr>
                <w:rFonts w:eastAsia="Calibri" w:cs="Times New Roman"/>
              </w:rPr>
            </w:pPr>
            <w:r w:rsidRPr="003F29A9">
              <w:rPr>
                <w:rFonts w:eastAsia="Calibri" w:cs="Times New Roman"/>
              </w:rPr>
              <w:t>Guzi-West Inspection and Consulting, LLC</w:t>
            </w:r>
          </w:p>
        </w:tc>
        <w:tc>
          <w:tcPr>
            <w:tcW w:w="516" w:type="pct"/>
            <w:tcBorders>
              <w:top w:val="single" w:sz="4" w:space="0" w:color="auto"/>
              <w:left w:val="nil"/>
              <w:bottom w:val="single" w:sz="4" w:space="0" w:color="auto"/>
              <w:right w:val="single" w:sz="4" w:space="0" w:color="auto"/>
            </w:tcBorders>
            <w:shd w:val="clear" w:color="auto" w:fill="auto"/>
            <w:hideMark/>
          </w:tcPr>
          <w:p w14:paraId="6B49F2CC" w14:textId="77777777" w:rsidR="003F29A9" w:rsidRPr="003F29A9" w:rsidRDefault="003F29A9" w:rsidP="003F29A9">
            <w:pPr>
              <w:rPr>
                <w:rFonts w:eastAsia="Calibri" w:cs="Times New Roman"/>
              </w:rPr>
            </w:pPr>
            <w:r w:rsidRPr="003F29A9">
              <w:rPr>
                <w:rFonts w:eastAsia="Calibri" w:cs="Times New Roman"/>
              </w:rPr>
              <w:t>PO Box 492770</w:t>
            </w:r>
          </w:p>
        </w:tc>
        <w:tc>
          <w:tcPr>
            <w:tcW w:w="272" w:type="pct"/>
            <w:tcBorders>
              <w:top w:val="single" w:sz="4" w:space="0" w:color="auto"/>
              <w:left w:val="nil"/>
              <w:bottom w:val="single" w:sz="4" w:space="0" w:color="auto"/>
              <w:right w:val="single" w:sz="4" w:space="0" w:color="auto"/>
            </w:tcBorders>
            <w:shd w:val="clear" w:color="auto" w:fill="auto"/>
            <w:hideMark/>
          </w:tcPr>
          <w:p w14:paraId="0EF46D41"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521014E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DFDD367" w14:textId="77777777" w:rsidR="003F29A9" w:rsidRPr="003F29A9" w:rsidRDefault="003F29A9" w:rsidP="003F29A9">
            <w:pPr>
              <w:rPr>
                <w:rFonts w:eastAsia="Calibri" w:cs="Times New Roman"/>
              </w:rPr>
            </w:pPr>
            <w:r w:rsidRPr="003F29A9">
              <w:rPr>
                <w:rFonts w:eastAsia="Calibri" w:cs="Times New Roman"/>
              </w:rPr>
              <w:t>96049</w:t>
            </w:r>
          </w:p>
        </w:tc>
        <w:tc>
          <w:tcPr>
            <w:tcW w:w="509" w:type="pct"/>
            <w:tcBorders>
              <w:top w:val="single" w:sz="4" w:space="0" w:color="auto"/>
              <w:left w:val="nil"/>
              <w:bottom w:val="single" w:sz="4" w:space="0" w:color="auto"/>
              <w:right w:val="single" w:sz="4" w:space="0" w:color="auto"/>
            </w:tcBorders>
            <w:shd w:val="clear" w:color="auto" w:fill="auto"/>
            <w:hideMark/>
          </w:tcPr>
          <w:p w14:paraId="1DA40431" w14:textId="77777777" w:rsidR="003F29A9" w:rsidRPr="003F29A9" w:rsidRDefault="003F29A9" w:rsidP="003F29A9">
            <w:pPr>
              <w:rPr>
                <w:rFonts w:eastAsia="Calibri" w:cs="Times New Roman"/>
              </w:rPr>
            </w:pPr>
            <w:r w:rsidRPr="003F29A9">
              <w:rPr>
                <w:rFonts w:eastAsia="Calibri" w:cs="Times New Roman"/>
              </w:rPr>
              <w:t>clay@guziwest.com</w:t>
            </w:r>
          </w:p>
        </w:tc>
        <w:tc>
          <w:tcPr>
            <w:tcW w:w="217" w:type="pct"/>
            <w:tcBorders>
              <w:top w:val="single" w:sz="4" w:space="0" w:color="auto"/>
              <w:left w:val="nil"/>
              <w:bottom w:val="single" w:sz="4" w:space="0" w:color="auto"/>
              <w:right w:val="single" w:sz="4" w:space="0" w:color="auto"/>
            </w:tcBorders>
            <w:shd w:val="clear" w:color="auto" w:fill="auto"/>
            <w:hideMark/>
          </w:tcPr>
          <w:p w14:paraId="38418340"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454F19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535CABD" w14:textId="77777777" w:rsidR="003F29A9" w:rsidRPr="003F29A9" w:rsidRDefault="003F29A9" w:rsidP="003F29A9">
            <w:pPr>
              <w:rPr>
                <w:rFonts w:eastAsia="Calibri" w:cs="Times New Roman"/>
              </w:rPr>
            </w:pPr>
            <w:r w:rsidRPr="003F29A9">
              <w:rPr>
                <w:rFonts w:eastAsia="Calibri" w:cs="Times New Roman"/>
              </w:rPr>
              <w:t xml:space="preserve">Guzi-West Inspection and Consulting, LLC is a State of California Certified Small Business (Vendor ID 2107326), based in Redding, CA (Business License 16417).  Our firm has three Certified Asbestos Consultants (CACs) on staff, two Certified Asbestos Surveillance Technicians (CSSTs), a CA Professional and Certified Engineering Geologist (PG/CEG), a GIS specialist, and support personnel.  All field staff are 40-hour HAZWOPER trained and certified with current medical surveillance for applicable employees.  Guzi-West has extensive experience in both the 2018 Carr and Camp fires conducting asbestos and hazardous waste identification, debris removal oversight and testing, workplan preparation and submittals, air clearance monitoring, confirmation soil sampling, and preparation of final reports submitted to local agencies for authorization to begin rebuilding.  Our staff are currently working on Phase I Hazardous Material Assessments for the 2020 fires with anticipated completion dates at the end of November, 2020.  We feel our combination of relevant project experience, certified staff, and our geographic location being in proximity to the Zogg and Slater/Devils Fires make us ideal subconsultant partners for the subject Request for Proposals.  </w:t>
            </w:r>
          </w:p>
          <w:p w14:paraId="7BAF5F37" w14:textId="77777777" w:rsidR="003F29A9" w:rsidRPr="003F29A9" w:rsidRDefault="003F29A9" w:rsidP="003F29A9">
            <w:pPr>
              <w:rPr>
                <w:rFonts w:eastAsia="Calibri" w:cs="Times New Roman"/>
              </w:rPr>
            </w:pPr>
          </w:p>
          <w:p w14:paraId="3A583407" w14:textId="6BCF1B12" w:rsidR="003F29A9" w:rsidRPr="003F29A9" w:rsidRDefault="003F29A9" w:rsidP="003F29A9">
            <w:pPr>
              <w:rPr>
                <w:rFonts w:eastAsia="Calibri" w:cs="Times New Roman"/>
              </w:rPr>
            </w:pPr>
            <w:r w:rsidRPr="003F29A9">
              <w:rPr>
                <w:rFonts w:eastAsia="Calibri" w:cs="Times New Roman"/>
              </w:rPr>
              <w:t>Our website, www.guziwest.com, provides further information on our overall capabilities and our primary contact for fire-related projects, Clay Guzi, can be reached at 888-351-8189 ext. 5 or clay@guziwest.com.</w:t>
            </w:r>
          </w:p>
        </w:tc>
        <w:tc>
          <w:tcPr>
            <w:tcW w:w="301" w:type="pct"/>
            <w:tcBorders>
              <w:top w:val="single" w:sz="4" w:space="0" w:color="auto"/>
              <w:left w:val="nil"/>
              <w:bottom w:val="single" w:sz="4" w:space="0" w:color="auto"/>
              <w:right w:val="single" w:sz="4" w:space="0" w:color="auto"/>
            </w:tcBorders>
            <w:shd w:val="clear" w:color="auto" w:fill="auto"/>
            <w:hideMark/>
          </w:tcPr>
          <w:p w14:paraId="64D0B54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5C647B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887C03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1136656" w14:textId="77777777" w:rsidR="003F29A9" w:rsidRPr="003F29A9" w:rsidRDefault="003F29A9" w:rsidP="003F29A9">
            <w:pPr>
              <w:rPr>
                <w:rFonts w:eastAsia="Calibri" w:cs="Times New Roman"/>
              </w:rPr>
            </w:pPr>
            <w:r w:rsidRPr="003F29A9">
              <w:rPr>
                <w:rFonts w:eastAsia="Calibri" w:cs="Times New Roman"/>
              </w:rPr>
              <w:t>Raymond Gibbs</w:t>
            </w:r>
          </w:p>
        </w:tc>
        <w:tc>
          <w:tcPr>
            <w:tcW w:w="662" w:type="pct"/>
            <w:tcBorders>
              <w:top w:val="single" w:sz="4" w:space="0" w:color="auto"/>
              <w:left w:val="nil"/>
              <w:bottom w:val="single" w:sz="4" w:space="0" w:color="auto"/>
              <w:right w:val="single" w:sz="4" w:space="0" w:color="auto"/>
            </w:tcBorders>
            <w:shd w:val="clear" w:color="auto" w:fill="auto"/>
            <w:hideMark/>
          </w:tcPr>
          <w:p w14:paraId="5049B8A6" w14:textId="77777777" w:rsidR="003F29A9" w:rsidRPr="003F29A9" w:rsidRDefault="003F29A9" w:rsidP="003F29A9">
            <w:pPr>
              <w:rPr>
                <w:rFonts w:eastAsia="Calibri" w:cs="Times New Roman"/>
              </w:rPr>
            </w:pPr>
            <w:r w:rsidRPr="003F29A9">
              <w:rPr>
                <w:rFonts w:eastAsia="Calibri" w:cs="Times New Roman"/>
              </w:rPr>
              <w:t>Harness Industries</w:t>
            </w:r>
          </w:p>
        </w:tc>
        <w:tc>
          <w:tcPr>
            <w:tcW w:w="516" w:type="pct"/>
            <w:tcBorders>
              <w:top w:val="single" w:sz="4" w:space="0" w:color="auto"/>
              <w:left w:val="nil"/>
              <w:bottom w:val="single" w:sz="4" w:space="0" w:color="auto"/>
              <w:right w:val="single" w:sz="4" w:space="0" w:color="auto"/>
            </w:tcBorders>
            <w:shd w:val="clear" w:color="auto" w:fill="auto"/>
            <w:hideMark/>
          </w:tcPr>
          <w:p w14:paraId="373D961E" w14:textId="77777777" w:rsidR="003F29A9" w:rsidRPr="003F29A9" w:rsidRDefault="003F29A9" w:rsidP="003F29A9">
            <w:pPr>
              <w:rPr>
                <w:rFonts w:eastAsia="Calibri" w:cs="Times New Roman"/>
              </w:rPr>
            </w:pPr>
            <w:r w:rsidRPr="003F29A9">
              <w:rPr>
                <w:rFonts w:eastAsia="Calibri" w:cs="Times New Roman"/>
              </w:rPr>
              <w:t>767 Avery Street</w:t>
            </w:r>
          </w:p>
        </w:tc>
        <w:tc>
          <w:tcPr>
            <w:tcW w:w="272" w:type="pct"/>
            <w:tcBorders>
              <w:top w:val="single" w:sz="4" w:space="0" w:color="auto"/>
              <w:left w:val="nil"/>
              <w:bottom w:val="single" w:sz="4" w:space="0" w:color="auto"/>
              <w:right w:val="single" w:sz="4" w:space="0" w:color="auto"/>
            </w:tcBorders>
            <w:shd w:val="clear" w:color="auto" w:fill="auto"/>
            <w:hideMark/>
          </w:tcPr>
          <w:p w14:paraId="50B4C042" w14:textId="77777777" w:rsidR="003F29A9" w:rsidRPr="003F29A9" w:rsidRDefault="003F29A9" w:rsidP="003F29A9">
            <w:pPr>
              <w:rPr>
                <w:rFonts w:eastAsia="Calibri" w:cs="Times New Roman"/>
              </w:rPr>
            </w:pPr>
            <w:r w:rsidRPr="003F29A9">
              <w:rPr>
                <w:rFonts w:eastAsia="Calibri" w:cs="Times New Roman"/>
              </w:rPr>
              <w:t>San Bernardino</w:t>
            </w:r>
          </w:p>
        </w:tc>
        <w:tc>
          <w:tcPr>
            <w:tcW w:w="272" w:type="pct"/>
            <w:tcBorders>
              <w:top w:val="single" w:sz="4" w:space="0" w:color="auto"/>
              <w:left w:val="nil"/>
              <w:bottom w:val="single" w:sz="4" w:space="0" w:color="auto"/>
              <w:right w:val="single" w:sz="4" w:space="0" w:color="auto"/>
            </w:tcBorders>
            <w:shd w:val="clear" w:color="auto" w:fill="auto"/>
            <w:hideMark/>
          </w:tcPr>
          <w:p w14:paraId="4140892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3D99911" w14:textId="77777777" w:rsidR="003F29A9" w:rsidRPr="003F29A9" w:rsidRDefault="003F29A9" w:rsidP="003F29A9">
            <w:pPr>
              <w:rPr>
                <w:rFonts w:eastAsia="Calibri" w:cs="Times New Roman"/>
              </w:rPr>
            </w:pPr>
            <w:r w:rsidRPr="003F29A9">
              <w:rPr>
                <w:rFonts w:eastAsia="Calibri" w:cs="Times New Roman"/>
              </w:rPr>
              <w:t>92404</w:t>
            </w:r>
          </w:p>
        </w:tc>
        <w:tc>
          <w:tcPr>
            <w:tcW w:w="509" w:type="pct"/>
            <w:tcBorders>
              <w:top w:val="single" w:sz="4" w:space="0" w:color="auto"/>
              <w:left w:val="nil"/>
              <w:bottom w:val="single" w:sz="4" w:space="0" w:color="auto"/>
              <w:right w:val="single" w:sz="4" w:space="0" w:color="auto"/>
            </w:tcBorders>
            <w:shd w:val="clear" w:color="auto" w:fill="auto"/>
            <w:hideMark/>
          </w:tcPr>
          <w:p w14:paraId="2DD21877" w14:textId="77777777" w:rsidR="003F29A9" w:rsidRPr="003F29A9" w:rsidRDefault="003F29A9" w:rsidP="003F29A9">
            <w:pPr>
              <w:rPr>
                <w:rFonts w:eastAsia="Calibri" w:cs="Times New Roman"/>
              </w:rPr>
            </w:pPr>
            <w:r w:rsidRPr="003F29A9">
              <w:rPr>
                <w:rFonts w:eastAsia="Calibri" w:cs="Times New Roman"/>
              </w:rPr>
              <w:t>harnessind@gmail.com</w:t>
            </w:r>
          </w:p>
        </w:tc>
        <w:tc>
          <w:tcPr>
            <w:tcW w:w="217" w:type="pct"/>
            <w:tcBorders>
              <w:top w:val="single" w:sz="4" w:space="0" w:color="auto"/>
              <w:left w:val="nil"/>
              <w:bottom w:val="single" w:sz="4" w:space="0" w:color="auto"/>
              <w:right w:val="single" w:sz="4" w:space="0" w:color="auto"/>
            </w:tcBorders>
            <w:shd w:val="clear" w:color="auto" w:fill="auto"/>
            <w:hideMark/>
          </w:tcPr>
          <w:p w14:paraId="7001474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C19260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43138CB" w14:textId="77777777" w:rsidR="003F29A9" w:rsidRPr="003F29A9" w:rsidRDefault="003F29A9" w:rsidP="003F29A9">
            <w:pPr>
              <w:rPr>
                <w:rFonts w:eastAsia="Calibri" w:cs="Times New Roman"/>
              </w:rPr>
            </w:pPr>
            <w:r w:rsidRPr="003F29A9">
              <w:rPr>
                <w:rFonts w:eastAsia="Calibri" w:cs="Times New Roman"/>
              </w:rPr>
              <w:t>Harness Industries is a solid waste management  service. We provide waste collecting services thru dumpster rental and dump truck services. We provide 10, 20 and 40CY dumpsters and a super ten dump truck.</w:t>
            </w:r>
          </w:p>
        </w:tc>
        <w:tc>
          <w:tcPr>
            <w:tcW w:w="301" w:type="pct"/>
            <w:tcBorders>
              <w:top w:val="single" w:sz="4" w:space="0" w:color="auto"/>
              <w:left w:val="nil"/>
              <w:bottom w:val="single" w:sz="4" w:space="0" w:color="auto"/>
              <w:right w:val="single" w:sz="4" w:space="0" w:color="auto"/>
            </w:tcBorders>
            <w:shd w:val="clear" w:color="auto" w:fill="auto"/>
            <w:hideMark/>
          </w:tcPr>
          <w:p w14:paraId="1F5CB1A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218B29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12595F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AE5DFC4" w14:textId="77777777" w:rsidR="003F29A9" w:rsidRPr="003F29A9" w:rsidRDefault="003F29A9" w:rsidP="003F29A9">
            <w:pPr>
              <w:rPr>
                <w:rFonts w:eastAsia="Calibri" w:cs="Times New Roman"/>
              </w:rPr>
            </w:pPr>
            <w:r w:rsidRPr="003F29A9">
              <w:rPr>
                <w:rFonts w:eastAsia="Calibri" w:cs="Times New Roman"/>
              </w:rPr>
              <w:t>Vince Lynam</w:t>
            </w:r>
          </w:p>
        </w:tc>
        <w:tc>
          <w:tcPr>
            <w:tcW w:w="662" w:type="pct"/>
            <w:tcBorders>
              <w:top w:val="single" w:sz="4" w:space="0" w:color="auto"/>
              <w:left w:val="nil"/>
              <w:bottom w:val="single" w:sz="4" w:space="0" w:color="auto"/>
              <w:right w:val="single" w:sz="4" w:space="0" w:color="auto"/>
            </w:tcBorders>
            <w:shd w:val="clear" w:color="auto" w:fill="auto"/>
            <w:hideMark/>
          </w:tcPr>
          <w:p w14:paraId="7FC61740" w14:textId="77777777" w:rsidR="003F29A9" w:rsidRPr="003F29A9" w:rsidRDefault="003F29A9" w:rsidP="003F29A9">
            <w:pPr>
              <w:rPr>
                <w:rFonts w:eastAsia="Calibri" w:cs="Times New Roman"/>
              </w:rPr>
            </w:pPr>
            <w:r w:rsidRPr="003F29A9">
              <w:rPr>
                <w:rFonts w:eastAsia="Calibri" w:cs="Times New Roman"/>
              </w:rPr>
              <w:t>Innovative Construction Solutions</w:t>
            </w:r>
          </w:p>
        </w:tc>
        <w:tc>
          <w:tcPr>
            <w:tcW w:w="516" w:type="pct"/>
            <w:tcBorders>
              <w:top w:val="single" w:sz="4" w:space="0" w:color="auto"/>
              <w:left w:val="nil"/>
              <w:bottom w:val="single" w:sz="4" w:space="0" w:color="auto"/>
              <w:right w:val="single" w:sz="4" w:space="0" w:color="auto"/>
            </w:tcBorders>
            <w:shd w:val="clear" w:color="auto" w:fill="auto"/>
            <w:hideMark/>
          </w:tcPr>
          <w:p w14:paraId="6D76E32A" w14:textId="77777777" w:rsidR="003F29A9" w:rsidRPr="003F29A9" w:rsidRDefault="003F29A9" w:rsidP="003F29A9">
            <w:pPr>
              <w:rPr>
                <w:rFonts w:eastAsia="Calibri" w:cs="Times New Roman"/>
              </w:rPr>
            </w:pPr>
            <w:r w:rsidRPr="003F29A9">
              <w:rPr>
                <w:rFonts w:eastAsia="Calibri" w:cs="Times New Roman"/>
              </w:rPr>
              <w:t>575 Anton Blvd, Suite 850</w:t>
            </w:r>
          </w:p>
        </w:tc>
        <w:tc>
          <w:tcPr>
            <w:tcW w:w="272" w:type="pct"/>
            <w:tcBorders>
              <w:top w:val="single" w:sz="4" w:space="0" w:color="auto"/>
              <w:left w:val="nil"/>
              <w:bottom w:val="single" w:sz="4" w:space="0" w:color="auto"/>
              <w:right w:val="single" w:sz="4" w:space="0" w:color="auto"/>
            </w:tcBorders>
            <w:shd w:val="clear" w:color="auto" w:fill="auto"/>
            <w:hideMark/>
          </w:tcPr>
          <w:p w14:paraId="04F5B846" w14:textId="77777777" w:rsidR="003F29A9" w:rsidRPr="003F29A9" w:rsidRDefault="003F29A9" w:rsidP="003F29A9">
            <w:pPr>
              <w:rPr>
                <w:rFonts w:eastAsia="Calibri" w:cs="Times New Roman"/>
              </w:rPr>
            </w:pPr>
            <w:r w:rsidRPr="003F29A9">
              <w:rPr>
                <w:rFonts w:eastAsia="Calibri" w:cs="Times New Roman"/>
              </w:rPr>
              <w:t>Costa Mesa</w:t>
            </w:r>
          </w:p>
        </w:tc>
        <w:tc>
          <w:tcPr>
            <w:tcW w:w="272" w:type="pct"/>
            <w:tcBorders>
              <w:top w:val="single" w:sz="4" w:space="0" w:color="auto"/>
              <w:left w:val="nil"/>
              <w:bottom w:val="single" w:sz="4" w:space="0" w:color="auto"/>
              <w:right w:val="single" w:sz="4" w:space="0" w:color="auto"/>
            </w:tcBorders>
            <w:shd w:val="clear" w:color="auto" w:fill="auto"/>
            <w:hideMark/>
          </w:tcPr>
          <w:p w14:paraId="61AB0C3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9FFF842" w14:textId="77777777" w:rsidR="003F29A9" w:rsidRPr="003F29A9" w:rsidRDefault="003F29A9" w:rsidP="003F29A9">
            <w:pPr>
              <w:rPr>
                <w:rFonts w:eastAsia="Calibri" w:cs="Times New Roman"/>
              </w:rPr>
            </w:pPr>
            <w:r w:rsidRPr="003F29A9">
              <w:rPr>
                <w:rFonts w:eastAsia="Calibri" w:cs="Times New Roman"/>
              </w:rPr>
              <w:t>92626</w:t>
            </w:r>
          </w:p>
        </w:tc>
        <w:tc>
          <w:tcPr>
            <w:tcW w:w="509" w:type="pct"/>
            <w:tcBorders>
              <w:top w:val="single" w:sz="4" w:space="0" w:color="auto"/>
              <w:left w:val="nil"/>
              <w:bottom w:val="single" w:sz="4" w:space="0" w:color="auto"/>
              <w:right w:val="single" w:sz="4" w:space="0" w:color="auto"/>
            </w:tcBorders>
            <w:shd w:val="clear" w:color="auto" w:fill="auto"/>
            <w:hideMark/>
          </w:tcPr>
          <w:p w14:paraId="6BE40638" w14:textId="77777777" w:rsidR="003F29A9" w:rsidRPr="003F29A9" w:rsidRDefault="003F29A9" w:rsidP="003F29A9">
            <w:pPr>
              <w:rPr>
                <w:rFonts w:eastAsia="Calibri" w:cs="Times New Roman"/>
              </w:rPr>
            </w:pPr>
            <w:r w:rsidRPr="003F29A9">
              <w:rPr>
                <w:rFonts w:eastAsia="Calibri" w:cs="Times New Roman"/>
              </w:rPr>
              <w:t>vlynam@icsinc.tv</w:t>
            </w:r>
          </w:p>
        </w:tc>
        <w:tc>
          <w:tcPr>
            <w:tcW w:w="217" w:type="pct"/>
            <w:tcBorders>
              <w:top w:val="single" w:sz="4" w:space="0" w:color="auto"/>
              <w:left w:val="nil"/>
              <w:bottom w:val="single" w:sz="4" w:space="0" w:color="auto"/>
              <w:right w:val="single" w:sz="4" w:space="0" w:color="auto"/>
            </w:tcBorders>
            <w:shd w:val="clear" w:color="auto" w:fill="auto"/>
            <w:hideMark/>
          </w:tcPr>
          <w:p w14:paraId="25CF712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233D04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66F27CB" w14:textId="77777777" w:rsidR="003F29A9" w:rsidRPr="003F29A9" w:rsidRDefault="003F29A9" w:rsidP="003F29A9">
            <w:pPr>
              <w:rPr>
                <w:rFonts w:eastAsia="Calibri" w:cs="Times New Roman"/>
              </w:rPr>
            </w:pPr>
            <w:r w:rsidRPr="003F29A9">
              <w:rPr>
                <w:rFonts w:eastAsia="Calibri" w:cs="Times New Roman"/>
              </w:rPr>
              <w:t>Remediation including contaminated soil removal, underground storage tank &amp; clarifier removal, trenching, dewatering, household hazardous waste cleanup, pressurized and non-pressurized pipeline systems (HDPE, PVC, Steel, etc...) fabrication, welding, retrofitting, repair and install, Waterway restoration.</w:t>
            </w:r>
          </w:p>
        </w:tc>
        <w:tc>
          <w:tcPr>
            <w:tcW w:w="301" w:type="pct"/>
            <w:tcBorders>
              <w:top w:val="single" w:sz="4" w:space="0" w:color="auto"/>
              <w:left w:val="nil"/>
              <w:bottom w:val="single" w:sz="4" w:space="0" w:color="auto"/>
              <w:right w:val="single" w:sz="4" w:space="0" w:color="auto"/>
            </w:tcBorders>
            <w:shd w:val="clear" w:color="auto" w:fill="auto"/>
            <w:hideMark/>
          </w:tcPr>
          <w:p w14:paraId="315660A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9C5B7B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B0728A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9F5E357" w14:textId="77777777" w:rsidR="003F29A9" w:rsidRPr="003F29A9" w:rsidRDefault="003F29A9" w:rsidP="003F29A9">
            <w:pPr>
              <w:rPr>
                <w:rFonts w:eastAsia="Calibri" w:cs="Times New Roman"/>
              </w:rPr>
            </w:pPr>
            <w:r w:rsidRPr="003F29A9">
              <w:rPr>
                <w:rFonts w:eastAsia="Calibri" w:cs="Times New Roman"/>
              </w:rPr>
              <w:t>Pooja  Shah</w:t>
            </w:r>
          </w:p>
        </w:tc>
        <w:tc>
          <w:tcPr>
            <w:tcW w:w="662" w:type="pct"/>
            <w:tcBorders>
              <w:top w:val="single" w:sz="4" w:space="0" w:color="auto"/>
              <w:left w:val="nil"/>
              <w:bottom w:val="single" w:sz="4" w:space="0" w:color="auto"/>
              <w:right w:val="single" w:sz="4" w:space="0" w:color="auto"/>
            </w:tcBorders>
            <w:shd w:val="clear" w:color="auto" w:fill="auto"/>
            <w:hideMark/>
          </w:tcPr>
          <w:p w14:paraId="191F6191" w14:textId="77777777" w:rsidR="003F29A9" w:rsidRPr="003F29A9" w:rsidRDefault="003F29A9" w:rsidP="003F29A9">
            <w:pPr>
              <w:rPr>
                <w:rFonts w:eastAsia="Calibri" w:cs="Times New Roman"/>
              </w:rPr>
            </w:pPr>
            <w:r w:rsidRPr="003F29A9">
              <w:rPr>
                <w:rFonts w:eastAsia="Calibri" w:cs="Times New Roman"/>
              </w:rPr>
              <w:t>Integrated Demolition and Remediation Inc.</w:t>
            </w:r>
          </w:p>
        </w:tc>
        <w:tc>
          <w:tcPr>
            <w:tcW w:w="516" w:type="pct"/>
            <w:tcBorders>
              <w:top w:val="single" w:sz="4" w:space="0" w:color="auto"/>
              <w:left w:val="nil"/>
              <w:bottom w:val="single" w:sz="4" w:space="0" w:color="auto"/>
              <w:right w:val="single" w:sz="4" w:space="0" w:color="auto"/>
            </w:tcBorders>
            <w:shd w:val="clear" w:color="auto" w:fill="auto"/>
            <w:hideMark/>
          </w:tcPr>
          <w:p w14:paraId="63EEACCC" w14:textId="77777777" w:rsidR="003F29A9" w:rsidRPr="003F29A9" w:rsidRDefault="003F29A9" w:rsidP="003F29A9">
            <w:pPr>
              <w:rPr>
                <w:rFonts w:eastAsia="Calibri" w:cs="Times New Roman"/>
              </w:rPr>
            </w:pPr>
            <w:r w:rsidRPr="003F29A9">
              <w:rPr>
                <w:rFonts w:eastAsia="Calibri" w:cs="Times New Roman"/>
              </w:rPr>
              <w:t>4938 E. La Palma Ave.</w:t>
            </w:r>
          </w:p>
        </w:tc>
        <w:tc>
          <w:tcPr>
            <w:tcW w:w="272" w:type="pct"/>
            <w:tcBorders>
              <w:top w:val="single" w:sz="4" w:space="0" w:color="auto"/>
              <w:left w:val="nil"/>
              <w:bottom w:val="single" w:sz="4" w:space="0" w:color="auto"/>
              <w:right w:val="single" w:sz="4" w:space="0" w:color="auto"/>
            </w:tcBorders>
            <w:shd w:val="clear" w:color="auto" w:fill="auto"/>
            <w:hideMark/>
          </w:tcPr>
          <w:p w14:paraId="566805FE" w14:textId="77777777" w:rsidR="003F29A9" w:rsidRPr="003F29A9" w:rsidRDefault="003F29A9" w:rsidP="003F29A9">
            <w:pPr>
              <w:rPr>
                <w:rFonts w:eastAsia="Calibri" w:cs="Times New Roman"/>
              </w:rPr>
            </w:pPr>
            <w:r w:rsidRPr="003F29A9">
              <w:rPr>
                <w:rFonts w:eastAsia="Calibri" w:cs="Times New Roman"/>
              </w:rPr>
              <w:t>Anaheim</w:t>
            </w:r>
          </w:p>
        </w:tc>
        <w:tc>
          <w:tcPr>
            <w:tcW w:w="272" w:type="pct"/>
            <w:tcBorders>
              <w:top w:val="single" w:sz="4" w:space="0" w:color="auto"/>
              <w:left w:val="nil"/>
              <w:bottom w:val="single" w:sz="4" w:space="0" w:color="auto"/>
              <w:right w:val="single" w:sz="4" w:space="0" w:color="auto"/>
            </w:tcBorders>
            <w:shd w:val="clear" w:color="auto" w:fill="auto"/>
            <w:hideMark/>
          </w:tcPr>
          <w:p w14:paraId="6FBAD31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D40EFD2" w14:textId="77777777" w:rsidR="003F29A9" w:rsidRPr="003F29A9" w:rsidRDefault="003F29A9" w:rsidP="003F29A9">
            <w:pPr>
              <w:rPr>
                <w:rFonts w:eastAsia="Calibri" w:cs="Times New Roman"/>
              </w:rPr>
            </w:pPr>
            <w:r w:rsidRPr="003F29A9">
              <w:rPr>
                <w:rFonts w:eastAsia="Calibri" w:cs="Times New Roman"/>
              </w:rPr>
              <w:t>92807</w:t>
            </w:r>
          </w:p>
        </w:tc>
        <w:tc>
          <w:tcPr>
            <w:tcW w:w="509" w:type="pct"/>
            <w:tcBorders>
              <w:top w:val="single" w:sz="4" w:space="0" w:color="auto"/>
              <w:left w:val="nil"/>
              <w:bottom w:val="single" w:sz="4" w:space="0" w:color="auto"/>
              <w:right w:val="single" w:sz="4" w:space="0" w:color="auto"/>
            </w:tcBorders>
            <w:shd w:val="clear" w:color="auto" w:fill="auto"/>
            <w:hideMark/>
          </w:tcPr>
          <w:p w14:paraId="6F3D3CCE" w14:textId="77777777" w:rsidR="003F29A9" w:rsidRPr="003F29A9" w:rsidRDefault="003F29A9" w:rsidP="003F29A9">
            <w:pPr>
              <w:rPr>
                <w:rFonts w:eastAsia="Calibri" w:cs="Times New Roman"/>
              </w:rPr>
            </w:pPr>
            <w:r w:rsidRPr="003F29A9">
              <w:rPr>
                <w:rFonts w:eastAsia="Calibri" w:cs="Times New Roman"/>
              </w:rPr>
              <w:t>info@idrdemo.com</w:t>
            </w:r>
          </w:p>
        </w:tc>
        <w:tc>
          <w:tcPr>
            <w:tcW w:w="217" w:type="pct"/>
            <w:tcBorders>
              <w:top w:val="single" w:sz="4" w:space="0" w:color="auto"/>
              <w:left w:val="nil"/>
              <w:bottom w:val="single" w:sz="4" w:space="0" w:color="auto"/>
              <w:right w:val="single" w:sz="4" w:space="0" w:color="auto"/>
            </w:tcBorders>
            <w:shd w:val="clear" w:color="auto" w:fill="auto"/>
            <w:hideMark/>
          </w:tcPr>
          <w:p w14:paraId="1B528BD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8CCA62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7EC7855" w14:textId="77777777" w:rsidR="003F29A9" w:rsidRPr="003F29A9" w:rsidRDefault="003F29A9" w:rsidP="003F29A9">
            <w:pPr>
              <w:rPr>
                <w:rFonts w:eastAsia="Calibri" w:cs="Times New Roman"/>
              </w:rPr>
            </w:pPr>
            <w:r w:rsidRPr="003F29A9">
              <w:rPr>
                <w:rFonts w:eastAsia="Calibri" w:cs="Times New Roman"/>
              </w:rPr>
              <w:t>Demolition, Asbestos Abatement, Lead Abatement, Remediation, Hazardous Substances Removal, Site Preparation, Asset Recovery</w:t>
            </w:r>
          </w:p>
        </w:tc>
        <w:tc>
          <w:tcPr>
            <w:tcW w:w="301" w:type="pct"/>
            <w:tcBorders>
              <w:top w:val="single" w:sz="4" w:space="0" w:color="auto"/>
              <w:left w:val="nil"/>
              <w:bottom w:val="single" w:sz="4" w:space="0" w:color="auto"/>
              <w:right w:val="single" w:sz="4" w:space="0" w:color="auto"/>
            </w:tcBorders>
            <w:shd w:val="clear" w:color="auto" w:fill="auto"/>
            <w:hideMark/>
          </w:tcPr>
          <w:p w14:paraId="45D14EA3"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9C2A38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C01BB0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CAEC577" w14:textId="77777777" w:rsidR="003F29A9" w:rsidRPr="003F29A9" w:rsidRDefault="003F29A9" w:rsidP="003F29A9">
            <w:pPr>
              <w:rPr>
                <w:rFonts w:eastAsia="Calibri" w:cs="Times New Roman"/>
              </w:rPr>
            </w:pPr>
            <w:r w:rsidRPr="003F29A9">
              <w:rPr>
                <w:rFonts w:eastAsia="Calibri" w:cs="Times New Roman"/>
              </w:rPr>
              <w:t>Nathan Bamford</w:t>
            </w:r>
          </w:p>
        </w:tc>
        <w:tc>
          <w:tcPr>
            <w:tcW w:w="662" w:type="pct"/>
            <w:tcBorders>
              <w:top w:val="single" w:sz="4" w:space="0" w:color="auto"/>
              <w:left w:val="nil"/>
              <w:bottom w:val="single" w:sz="4" w:space="0" w:color="auto"/>
              <w:right w:val="single" w:sz="4" w:space="0" w:color="auto"/>
            </w:tcBorders>
            <w:shd w:val="clear" w:color="auto" w:fill="auto"/>
            <w:hideMark/>
          </w:tcPr>
          <w:p w14:paraId="47DA2E50" w14:textId="77777777" w:rsidR="003F29A9" w:rsidRPr="003F29A9" w:rsidRDefault="003F29A9" w:rsidP="003F29A9">
            <w:pPr>
              <w:rPr>
                <w:rFonts w:eastAsia="Calibri" w:cs="Times New Roman"/>
              </w:rPr>
            </w:pPr>
            <w:r w:rsidRPr="003F29A9">
              <w:rPr>
                <w:rFonts w:eastAsia="Calibri" w:cs="Times New Roman"/>
              </w:rPr>
              <w:t>J.W. Bamford, Inc.</w:t>
            </w:r>
          </w:p>
        </w:tc>
        <w:tc>
          <w:tcPr>
            <w:tcW w:w="516" w:type="pct"/>
            <w:tcBorders>
              <w:top w:val="single" w:sz="4" w:space="0" w:color="auto"/>
              <w:left w:val="nil"/>
              <w:bottom w:val="single" w:sz="4" w:space="0" w:color="auto"/>
              <w:right w:val="single" w:sz="4" w:space="0" w:color="auto"/>
            </w:tcBorders>
            <w:shd w:val="clear" w:color="auto" w:fill="auto"/>
            <w:hideMark/>
          </w:tcPr>
          <w:p w14:paraId="182F82DD" w14:textId="77777777" w:rsidR="003F29A9" w:rsidRPr="003F29A9" w:rsidRDefault="003F29A9" w:rsidP="003F29A9">
            <w:pPr>
              <w:rPr>
                <w:rFonts w:eastAsia="Calibri" w:cs="Times New Roman"/>
              </w:rPr>
            </w:pPr>
            <w:r w:rsidRPr="003F29A9">
              <w:rPr>
                <w:rFonts w:eastAsia="Calibri" w:cs="Times New Roman"/>
              </w:rPr>
              <w:t>4288 State Highway 70</w:t>
            </w:r>
          </w:p>
        </w:tc>
        <w:tc>
          <w:tcPr>
            <w:tcW w:w="272" w:type="pct"/>
            <w:tcBorders>
              <w:top w:val="single" w:sz="4" w:space="0" w:color="auto"/>
              <w:left w:val="nil"/>
              <w:bottom w:val="single" w:sz="4" w:space="0" w:color="auto"/>
              <w:right w:val="single" w:sz="4" w:space="0" w:color="auto"/>
            </w:tcBorders>
            <w:shd w:val="clear" w:color="auto" w:fill="auto"/>
            <w:hideMark/>
          </w:tcPr>
          <w:p w14:paraId="71BC1CEB"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58AE4BE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1A27904" w14:textId="77777777" w:rsidR="003F29A9" w:rsidRPr="003F29A9" w:rsidRDefault="003F29A9" w:rsidP="003F29A9">
            <w:pPr>
              <w:rPr>
                <w:rFonts w:eastAsia="Calibri" w:cs="Times New Roman"/>
              </w:rPr>
            </w:pPr>
            <w:r w:rsidRPr="003F29A9">
              <w:rPr>
                <w:rFonts w:eastAsia="Calibri" w:cs="Times New Roman"/>
              </w:rPr>
              <w:t>95966</w:t>
            </w:r>
          </w:p>
        </w:tc>
        <w:tc>
          <w:tcPr>
            <w:tcW w:w="509" w:type="pct"/>
            <w:tcBorders>
              <w:top w:val="single" w:sz="4" w:space="0" w:color="auto"/>
              <w:left w:val="nil"/>
              <w:bottom w:val="single" w:sz="4" w:space="0" w:color="auto"/>
              <w:right w:val="single" w:sz="4" w:space="0" w:color="auto"/>
            </w:tcBorders>
            <w:shd w:val="clear" w:color="auto" w:fill="auto"/>
            <w:hideMark/>
          </w:tcPr>
          <w:p w14:paraId="41096CB7" w14:textId="77777777" w:rsidR="003F29A9" w:rsidRPr="003F29A9" w:rsidRDefault="003F29A9" w:rsidP="003F29A9">
            <w:pPr>
              <w:rPr>
                <w:rFonts w:eastAsia="Calibri" w:cs="Times New Roman"/>
              </w:rPr>
            </w:pPr>
            <w:r w:rsidRPr="003F29A9">
              <w:rPr>
                <w:rFonts w:eastAsia="Calibri" w:cs="Times New Roman"/>
              </w:rPr>
              <w:t>bequip@gmail.com</w:t>
            </w:r>
          </w:p>
        </w:tc>
        <w:tc>
          <w:tcPr>
            <w:tcW w:w="217" w:type="pct"/>
            <w:tcBorders>
              <w:top w:val="single" w:sz="4" w:space="0" w:color="auto"/>
              <w:left w:val="nil"/>
              <w:bottom w:val="single" w:sz="4" w:space="0" w:color="auto"/>
              <w:right w:val="single" w:sz="4" w:space="0" w:color="auto"/>
            </w:tcBorders>
            <w:shd w:val="clear" w:color="auto" w:fill="auto"/>
            <w:hideMark/>
          </w:tcPr>
          <w:p w14:paraId="219C6F4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966365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FEA43B3"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193401EC"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B3A70A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C99A24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97099BD" w14:textId="77777777" w:rsidR="003F29A9" w:rsidRPr="003F29A9" w:rsidRDefault="003F29A9" w:rsidP="003F29A9">
            <w:pPr>
              <w:rPr>
                <w:rFonts w:eastAsia="Calibri" w:cs="Times New Roman"/>
              </w:rPr>
            </w:pPr>
            <w:r w:rsidRPr="003F29A9">
              <w:rPr>
                <w:rFonts w:eastAsia="Calibri" w:cs="Times New Roman"/>
              </w:rPr>
              <w:t>Jaime Cochran</w:t>
            </w:r>
          </w:p>
        </w:tc>
        <w:tc>
          <w:tcPr>
            <w:tcW w:w="662" w:type="pct"/>
            <w:tcBorders>
              <w:top w:val="single" w:sz="4" w:space="0" w:color="auto"/>
              <w:left w:val="nil"/>
              <w:bottom w:val="single" w:sz="4" w:space="0" w:color="auto"/>
              <w:right w:val="single" w:sz="4" w:space="0" w:color="auto"/>
            </w:tcBorders>
            <w:shd w:val="clear" w:color="auto" w:fill="auto"/>
            <w:hideMark/>
          </w:tcPr>
          <w:p w14:paraId="2FC6C938" w14:textId="77777777" w:rsidR="003F29A9" w:rsidRPr="003F29A9" w:rsidRDefault="003F29A9" w:rsidP="003F29A9">
            <w:pPr>
              <w:rPr>
                <w:rFonts w:eastAsia="Calibri" w:cs="Times New Roman"/>
              </w:rPr>
            </w:pPr>
            <w:r w:rsidRPr="003F29A9">
              <w:rPr>
                <w:rFonts w:eastAsia="Calibri" w:cs="Times New Roman"/>
              </w:rPr>
              <w:t>JCO Engineering</w:t>
            </w:r>
          </w:p>
        </w:tc>
        <w:tc>
          <w:tcPr>
            <w:tcW w:w="516" w:type="pct"/>
            <w:tcBorders>
              <w:top w:val="single" w:sz="4" w:space="0" w:color="auto"/>
              <w:left w:val="nil"/>
              <w:bottom w:val="single" w:sz="4" w:space="0" w:color="auto"/>
              <w:right w:val="single" w:sz="4" w:space="0" w:color="auto"/>
            </w:tcBorders>
            <w:shd w:val="clear" w:color="auto" w:fill="auto"/>
            <w:hideMark/>
          </w:tcPr>
          <w:p w14:paraId="78222FD9" w14:textId="77777777" w:rsidR="003F29A9" w:rsidRPr="003F29A9" w:rsidRDefault="003F29A9" w:rsidP="003F29A9">
            <w:pPr>
              <w:rPr>
                <w:rFonts w:eastAsia="Calibri" w:cs="Times New Roman"/>
              </w:rPr>
            </w:pPr>
            <w:r w:rsidRPr="003F29A9">
              <w:rPr>
                <w:rFonts w:eastAsia="Calibri" w:cs="Times New Roman"/>
              </w:rPr>
              <w:t>PO Box 3283</w:t>
            </w:r>
          </w:p>
        </w:tc>
        <w:tc>
          <w:tcPr>
            <w:tcW w:w="272" w:type="pct"/>
            <w:tcBorders>
              <w:top w:val="single" w:sz="4" w:space="0" w:color="auto"/>
              <w:left w:val="nil"/>
              <w:bottom w:val="single" w:sz="4" w:space="0" w:color="auto"/>
              <w:right w:val="single" w:sz="4" w:space="0" w:color="auto"/>
            </w:tcBorders>
            <w:shd w:val="clear" w:color="auto" w:fill="auto"/>
            <w:hideMark/>
          </w:tcPr>
          <w:p w14:paraId="5292951C"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5C6F47F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4296F35" w14:textId="77777777" w:rsidR="003F29A9" w:rsidRPr="003F29A9" w:rsidRDefault="003F29A9" w:rsidP="003F29A9">
            <w:pPr>
              <w:rPr>
                <w:rFonts w:eastAsia="Calibri" w:cs="Times New Roman"/>
              </w:rPr>
            </w:pPr>
            <w:r w:rsidRPr="003F29A9">
              <w:rPr>
                <w:rFonts w:eastAsia="Calibri" w:cs="Times New Roman"/>
              </w:rPr>
              <w:t>95927</w:t>
            </w:r>
          </w:p>
        </w:tc>
        <w:tc>
          <w:tcPr>
            <w:tcW w:w="509" w:type="pct"/>
            <w:tcBorders>
              <w:top w:val="single" w:sz="4" w:space="0" w:color="auto"/>
              <w:left w:val="nil"/>
              <w:bottom w:val="single" w:sz="4" w:space="0" w:color="auto"/>
              <w:right w:val="single" w:sz="4" w:space="0" w:color="auto"/>
            </w:tcBorders>
            <w:shd w:val="clear" w:color="auto" w:fill="auto"/>
            <w:hideMark/>
          </w:tcPr>
          <w:p w14:paraId="349C03DE" w14:textId="77777777" w:rsidR="003F29A9" w:rsidRPr="003F29A9" w:rsidRDefault="003F29A9" w:rsidP="003F29A9">
            <w:pPr>
              <w:rPr>
                <w:rFonts w:eastAsia="Calibri" w:cs="Times New Roman"/>
              </w:rPr>
            </w:pPr>
            <w:r w:rsidRPr="003F29A9">
              <w:rPr>
                <w:rFonts w:eastAsia="Calibri" w:cs="Times New Roman"/>
              </w:rPr>
              <w:t>jaime@jcoengineering.com</w:t>
            </w:r>
          </w:p>
        </w:tc>
        <w:tc>
          <w:tcPr>
            <w:tcW w:w="217" w:type="pct"/>
            <w:tcBorders>
              <w:top w:val="single" w:sz="4" w:space="0" w:color="auto"/>
              <w:left w:val="nil"/>
              <w:bottom w:val="single" w:sz="4" w:space="0" w:color="auto"/>
              <w:right w:val="single" w:sz="4" w:space="0" w:color="auto"/>
            </w:tcBorders>
            <w:shd w:val="clear" w:color="auto" w:fill="auto"/>
            <w:hideMark/>
          </w:tcPr>
          <w:p w14:paraId="604D3DA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E431FF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2FE1524" w14:textId="77777777" w:rsidR="003F29A9" w:rsidRPr="003F29A9" w:rsidRDefault="003F29A9" w:rsidP="003F29A9">
            <w:pPr>
              <w:rPr>
                <w:rFonts w:eastAsia="Calibri" w:cs="Times New Roman"/>
              </w:rPr>
            </w:pPr>
            <w:r w:rsidRPr="003F29A9">
              <w:rPr>
                <w:rFonts w:eastAsia="Calibri" w:cs="Times New Roman"/>
              </w:rPr>
              <w:t>Consulting Services - Certified QSD, Quality Control Certified, Scheduling services, inspection services, project management, data collection and management, data analysis.</w:t>
            </w:r>
          </w:p>
        </w:tc>
        <w:tc>
          <w:tcPr>
            <w:tcW w:w="301" w:type="pct"/>
            <w:tcBorders>
              <w:top w:val="single" w:sz="4" w:space="0" w:color="auto"/>
              <w:left w:val="nil"/>
              <w:bottom w:val="single" w:sz="4" w:space="0" w:color="auto"/>
              <w:right w:val="single" w:sz="4" w:space="0" w:color="auto"/>
            </w:tcBorders>
            <w:shd w:val="clear" w:color="auto" w:fill="auto"/>
            <w:hideMark/>
          </w:tcPr>
          <w:p w14:paraId="487DF7F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39EC28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D52CB2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CF3C447" w14:textId="77777777" w:rsidR="003F29A9" w:rsidRPr="003F29A9" w:rsidRDefault="003F29A9" w:rsidP="003F29A9">
            <w:pPr>
              <w:rPr>
                <w:rFonts w:eastAsia="Calibri" w:cs="Times New Roman"/>
              </w:rPr>
            </w:pPr>
            <w:r w:rsidRPr="003F29A9">
              <w:rPr>
                <w:rFonts w:eastAsia="Calibri" w:cs="Times New Roman"/>
              </w:rPr>
              <w:t>Marcus Smith</w:t>
            </w:r>
          </w:p>
        </w:tc>
        <w:tc>
          <w:tcPr>
            <w:tcW w:w="662" w:type="pct"/>
            <w:tcBorders>
              <w:top w:val="single" w:sz="4" w:space="0" w:color="auto"/>
              <w:left w:val="nil"/>
              <w:bottom w:val="single" w:sz="4" w:space="0" w:color="auto"/>
              <w:right w:val="single" w:sz="4" w:space="0" w:color="auto"/>
            </w:tcBorders>
            <w:shd w:val="clear" w:color="auto" w:fill="auto"/>
            <w:hideMark/>
          </w:tcPr>
          <w:p w14:paraId="3EBDB800" w14:textId="77777777" w:rsidR="003F29A9" w:rsidRPr="003F29A9" w:rsidRDefault="003F29A9" w:rsidP="003F29A9">
            <w:pPr>
              <w:rPr>
                <w:rFonts w:eastAsia="Calibri" w:cs="Times New Roman"/>
              </w:rPr>
            </w:pPr>
            <w:r w:rsidRPr="003F29A9">
              <w:rPr>
                <w:rFonts w:eastAsia="Calibri" w:cs="Times New Roman"/>
              </w:rPr>
              <w:t>JHA Remediation, LLC</w:t>
            </w:r>
          </w:p>
        </w:tc>
        <w:tc>
          <w:tcPr>
            <w:tcW w:w="516" w:type="pct"/>
            <w:tcBorders>
              <w:top w:val="single" w:sz="4" w:space="0" w:color="auto"/>
              <w:left w:val="nil"/>
              <w:bottom w:val="single" w:sz="4" w:space="0" w:color="auto"/>
              <w:right w:val="single" w:sz="4" w:space="0" w:color="auto"/>
            </w:tcBorders>
            <w:shd w:val="clear" w:color="auto" w:fill="auto"/>
            <w:hideMark/>
          </w:tcPr>
          <w:p w14:paraId="0F48BA89" w14:textId="77777777" w:rsidR="003F29A9" w:rsidRPr="003F29A9" w:rsidRDefault="003F29A9" w:rsidP="003F29A9">
            <w:pPr>
              <w:rPr>
                <w:rFonts w:eastAsia="Calibri" w:cs="Times New Roman"/>
              </w:rPr>
            </w:pPr>
            <w:r w:rsidRPr="003F29A9">
              <w:rPr>
                <w:rFonts w:eastAsia="Calibri" w:cs="Times New Roman"/>
              </w:rPr>
              <w:t>15375 Barranca Pkwy., Ste. J-101</w:t>
            </w:r>
          </w:p>
        </w:tc>
        <w:tc>
          <w:tcPr>
            <w:tcW w:w="272" w:type="pct"/>
            <w:tcBorders>
              <w:top w:val="single" w:sz="4" w:space="0" w:color="auto"/>
              <w:left w:val="nil"/>
              <w:bottom w:val="single" w:sz="4" w:space="0" w:color="auto"/>
              <w:right w:val="single" w:sz="4" w:space="0" w:color="auto"/>
            </w:tcBorders>
            <w:shd w:val="clear" w:color="auto" w:fill="auto"/>
            <w:hideMark/>
          </w:tcPr>
          <w:p w14:paraId="7428C7C6" w14:textId="77777777" w:rsidR="003F29A9" w:rsidRPr="003F29A9" w:rsidRDefault="003F29A9" w:rsidP="003F29A9">
            <w:pPr>
              <w:rPr>
                <w:rFonts w:eastAsia="Calibri" w:cs="Times New Roman"/>
              </w:rPr>
            </w:pPr>
            <w:r w:rsidRPr="003F29A9">
              <w:rPr>
                <w:rFonts w:eastAsia="Calibri" w:cs="Times New Roman"/>
              </w:rPr>
              <w:t>Irvine</w:t>
            </w:r>
          </w:p>
        </w:tc>
        <w:tc>
          <w:tcPr>
            <w:tcW w:w="272" w:type="pct"/>
            <w:tcBorders>
              <w:top w:val="single" w:sz="4" w:space="0" w:color="auto"/>
              <w:left w:val="nil"/>
              <w:bottom w:val="single" w:sz="4" w:space="0" w:color="auto"/>
              <w:right w:val="single" w:sz="4" w:space="0" w:color="auto"/>
            </w:tcBorders>
            <w:shd w:val="clear" w:color="auto" w:fill="auto"/>
            <w:hideMark/>
          </w:tcPr>
          <w:p w14:paraId="5B84E4F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4520466" w14:textId="77777777" w:rsidR="003F29A9" w:rsidRPr="003F29A9" w:rsidRDefault="003F29A9" w:rsidP="003F29A9">
            <w:pPr>
              <w:rPr>
                <w:rFonts w:eastAsia="Calibri" w:cs="Times New Roman"/>
              </w:rPr>
            </w:pPr>
            <w:r w:rsidRPr="003F29A9">
              <w:rPr>
                <w:rFonts w:eastAsia="Calibri" w:cs="Times New Roman"/>
              </w:rPr>
              <w:t>92618</w:t>
            </w:r>
          </w:p>
        </w:tc>
        <w:tc>
          <w:tcPr>
            <w:tcW w:w="509" w:type="pct"/>
            <w:tcBorders>
              <w:top w:val="single" w:sz="4" w:space="0" w:color="auto"/>
              <w:left w:val="nil"/>
              <w:bottom w:val="single" w:sz="4" w:space="0" w:color="auto"/>
              <w:right w:val="single" w:sz="4" w:space="0" w:color="auto"/>
            </w:tcBorders>
            <w:shd w:val="clear" w:color="auto" w:fill="auto"/>
            <w:hideMark/>
          </w:tcPr>
          <w:p w14:paraId="297F76E7" w14:textId="77777777" w:rsidR="003F29A9" w:rsidRPr="003F29A9" w:rsidRDefault="003F29A9" w:rsidP="003F29A9">
            <w:pPr>
              <w:rPr>
                <w:rFonts w:eastAsia="Calibri" w:cs="Times New Roman"/>
              </w:rPr>
            </w:pPr>
            <w:r w:rsidRPr="003F29A9">
              <w:rPr>
                <w:rFonts w:eastAsia="Calibri" w:cs="Times New Roman"/>
              </w:rPr>
              <w:t>msmith@jacobandhefner.com</w:t>
            </w:r>
          </w:p>
        </w:tc>
        <w:tc>
          <w:tcPr>
            <w:tcW w:w="217" w:type="pct"/>
            <w:tcBorders>
              <w:top w:val="single" w:sz="4" w:space="0" w:color="auto"/>
              <w:left w:val="nil"/>
              <w:bottom w:val="single" w:sz="4" w:space="0" w:color="auto"/>
              <w:right w:val="single" w:sz="4" w:space="0" w:color="auto"/>
            </w:tcBorders>
            <w:shd w:val="clear" w:color="auto" w:fill="auto"/>
            <w:hideMark/>
          </w:tcPr>
          <w:p w14:paraId="1A01381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BD1785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00D6819" w14:textId="77777777" w:rsidR="003F29A9" w:rsidRPr="003F29A9" w:rsidRDefault="003F29A9" w:rsidP="003F29A9">
            <w:pPr>
              <w:rPr>
                <w:rFonts w:eastAsia="Calibri" w:cs="Times New Roman"/>
              </w:rPr>
            </w:pPr>
            <w:r w:rsidRPr="003F29A9">
              <w:rPr>
                <w:rFonts w:eastAsia="Calibri" w:cs="Times New Roman"/>
              </w:rPr>
              <w:t xml:space="preserve">debris removal, transport to end-use facilities, sampling, demolition, grading, clearing and grubbing, BMP, SWPPP </w:t>
            </w:r>
          </w:p>
        </w:tc>
        <w:tc>
          <w:tcPr>
            <w:tcW w:w="301" w:type="pct"/>
            <w:tcBorders>
              <w:top w:val="single" w:sz="4" w:space="0" w:color="auto"/>
              <w:left w:val="nil"/>
              <w:bottom w:val="single" w:sz="4" w:space="0" w:color="auto"/>
              <w:right w:val="single" w:sz="4" w:space="0" w:color="auto"/>
            </w:tcBorders>
            <w:shd w:val="clear" w:color="auto" w:fill="auto"/>
            <w:hideMark/>
          </w:tcPr>
          <w:p w14:paraId="6D5F39F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93F52A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B203702"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C495696" w14:textId="77777777" w:rsidR="003F29A9" w:rsidRPr="003F29A9" w:rsidRDefault="003F29A9" w:rsidP="003F29A9">
            <w:pPr>
              <w:rPr>
                <w:rFonts w:eastAsia="Calibri" w:cs="Times New Roman"/>
              </w:rPr>
            </w:pPr>
            <w:r w:rsidRPr="003F29A9">
              <w:rPr>
                <w:rFonts w:eastAsia="Calibri" w:cs="Times New Roman"/>
              </w:rPr>
              <w:t>Jacob Doty</w:t>
            </w:r>
          </w:p>
        </w:tc>
        <w:tc>
          <w:tcPr>
            <w:tcW w:w="662" w:type="pct"/>
            <w:tcBorders>
              <w:top w:val="single" w:sz="4" w:space="0" w:color="auto"/>
              <w:left w:val="nil"/>
              <w:bottom w:val="single" w:sz="4" w:space="0" w:color="auto"/>
              <w:right w:val="single" w:sz="4" w:space="0" w:color="auto"/>
            </w:tcBorders>
            <w:shd w:val="clear" w:color="auto" w:fill="auto"/>
            <w:hideMark/>
          </w:tcPr>
          <w:p w14:paraId="648B9F24" w14:textId="77777777" w:rsidR="003F29A9" w:rsidRPr="003F29A9" w:rsidRDefault="003F29A9" w:rsidP="003F29A9">
            <w:pPr>
              <w:rPr>
                <w:rFonts w:eastAsia="Calibri" w:cs="Times New Roman"/>
              </w:rPr>
            </w:pPr>
            <w:r w:rsidRPr="003F29A9">
              <w:rPr>
                <w:rFonts w:eastAsia="Calibri" w:cs="Times New Roman"/>
              </w:rPr>
              <w:t>JM Environmental, Inc.</w:t>
            </w:r>
          </w:p>
        </w:tc>
        <w:tc>
          <w:tcPr>
            <w:tcW w:w="516" w:type="pct"/>
            <w:tcBorders>
              <w:top w:val="single" w:sz="4" w:space="0" w:color="auto"/>
              <w:left w:val="nil"/>
              <w:bottom w:val="single" w:sz="4" w:space="0" w:color="auto"/>
              <w:right w:val="single" w:sz="4" w:space="0" w:color="auto"/>
            </w:tcBorders>
            <w:shd w:val="clear" w:color="auto" w:fill="auto"/>
            <w:hideMark/>
          </w:tcPr>
          <w:p w14:paraId="5B65226F" w14:textId="77777777" w:rsidR="003F29A9" w:rsidRPr="003F29A9" w:rsidRDefault="003F29A9" w:rsidP="003F29A9">
            <w:pPr>
              <w:rPr>
                <w:rFonts w:eastAsia="Calibri" w:cs="Times New Roman"/>
              </w:rPr>
            </w:pPr>
            <w:r w:rsidRPr="003F29A9">
              <w:rPr>
                <w:rFonts w:eastAsia="Calibri" w:cs="Times New Roman"/>
              </w:rPr>
              <w:t>PO Box 2189</w:t>
            </w:r>
          </w:p>
        </w:tc>
        <w:tc>
          <w:tcPr>
            <w:tcW w:w="272" w:type="pct"/>
            <w:tcBorders>
              <w:top w:val="single" w:sz="4" w:space="0" w:color="auto"/>
              <w:left w:val="nil"/>
              <w:bottom w:val="single" w:sz="4" w:space="0" w:color="auto"/>
              <w:right w:val="single" w:sz="4" w:space="0" w:color="auto"/>
            </w:tcBorders>
            <w:shd w:val="clear" w:color="auto" w:fill="auto"/>
            <w:hideMark/>
          </w:tcPr>
          <w:p w14:paraId="51E6EDEA" w14:textId="77777777" w:rsidR="003F29A9" w:rsidRPr="003F29A9" w:rsidRDefault="003F29A9" w:rsidP="003F29A9">
            <w:pPr>
              <w:rPr>
                <w:rFonts w:eastAsia="Calibri" w:cs="Times New Roman"/>
              </w:rPr>
            </w:pPr>
            <w:r w:rsidRPr="003F29A9">
              <w:rPr>
                <w:rFonts w:eastAsia="Calibri" w:cs="Times New Roman"/>
              </w:rPr>
              <w:t>Granite Bay</w:t>
            </w:r>
          </w:p>
        </w:tc>
        <w:tc>
          <w:tcPr>
            <w:tcW w:w="272" w:type="pct"/>
            <w:tcBorders>
              <w:top w:val="single" w:sz="4" w:space="0" w:color="auto"/>
              <w:left w:val="nil"/>
              <w:bottom w:val="single" w:sz="4" w:space="0" w:color="auto"/>
              <w:right w:val="single" w:sz="4" w:space="0" w:color="auto"/>
            </w:tcBorders>
            <w:shd w:val="clear" w:color="auto" w:fill="auto"/>
            <w:hideMark/>
          </w:tcPr>
          <w:p w14:paraId="234211E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8B6D531" w14:textId="77777777" w:rsidR="003F29A9" w:rsidRPr="003F29A9" w:rsidRDefault="003F29A9" w:rsidP="003F29A9">
            <w:pPr>
              <w:rPr>
                <w:rFonts w:eastAsia="Calibri" w:cs="Times New Roman"/>
              </w:rPr>
            </w:pPr>
            <w:r w:rsidRPr="003F29A9">
              <w:rPr>
                <w:rFonts w:eastAsia="Calibri" w:cs="Times New Roman"/>
              </w:rPr>
              <w:t>95746</w:t>
            </w:r>
          </w:p>
        </w:tc>
        <w:tc>
          <w:tcPr>
            <w:tcW w:w="509" w:type="pct"/>
            <w:tcBorders>
              <w:top w:val="single" w:sz="4" w:space="0" w:color="auto"/>
              <w:left w:val="nil"/>
              <w:bottom w:val="single" w:sz="4" w:space="0" w:color="auto"/>
              <w:right w:val="single" w:sz="4" w:space="0" w:color="auto"/>
            </w:tcBorders>
            <w:shd w:val="clear" w:color="auto" w:fill="auto"/>
            <w:hideMark/>
          </w:tcPr>
          <w:p w14:paraId="591D8AB2" w14:textId="77777777" w:rsidR="003F29A9" w:rsidRPr="003F29A9" w:rsidRDefault="003F29A9" w:rsidP="003F29A9">
            <w:pPr>
              <w:rPr>
                <w:rFonts w:eastAsia="Calibri" w:cs="Times New Roman"/>
              </w:rPr>
            </w:pPr>
            <w:r w:rsidRPr="003F29A9">
              <w:rPr>
                <w:rFonts w:eastAsia="Calibri" w:cs="Times New Roman"/>
              </w:rPr>
              <w:t>jdoty@jmenv.com</w:t>
            </w:r>
          </w:p>
        </w:tc>
        <w:tc>
          <w:tcPr>
            <w:tcW w:w="217" w:type="pct"/>
            <w:tcBorders>
              <w:top w:val="single" w:sz="4" w:space="0" w:color="auto"/>
              <w:left w:val="nil"/>
              <w:bottom w:val="single" w:sz="4" w:space="0" w:color="auto"/>
              <w:right w:val="single" w:sz="4" w:space="0" w:color="auto"/>
            </w:tcBorders>
            <w:shd w:val="clear" w:color="auto" w:fill="auto"/>
            <w:hideMark/>
          </w:tcPr>
          <w:p w14:paraId="5D5EBCF5"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683EB3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F5FD57A" w14:textId="77777777" w:rsidR="003F29A9" w:rsidRPr="003F29A9" w:rsidRDefault="003F29A9" w:rsidP="003F29A9">
            <w:pPr>
              <w:rPr>
                <w:rFonts w:eastAsia="Calibri" w:cs="Times New Roman"/>
              </w:rPr>
            </w:pPr>
            <w:r w:rsidRPr="003F29A9">
              <w:rPr>
                <w:rFonts w:eastAsia="Calibri" w:cs="Times New Roman"/>
              </w:rPr>
              <w:t xml:space="preserve">Hazardous Material Demolition and Removal. Fire Debris Removal and Demolition. Tree Removal. </w:t>
            </w:r>
          </w:p>
        </w:tc>
        <w:tc>
          <w:tcPr>
            <w:tcW w:w="301" w:type="pct"/>
            <w:tcBorders>
              <w:top w:val="single" w:sz="4" w:space="0" w:color="auto"/>
              <w:left w:val="nil"/>
              <w:bottom w:val="single" w:sz="4" w:space="0" w:color="auto"/>
              <w:right w:val="single" w:sz="4" w:space="0" w:color="auto"/>
            </w:tcBorders>
            <w:shd w:val="clear" w:color="auto" w:fill="auto"/>
            <w:hideMark/>
          </w:tcPr>
          <w:p w14:paraId="6A8D72BF"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4F7809E3"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68970A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DEB36FF" w14:textId="77777777" w:rsidR="003F29A9" w:rsidRPr="003F29A9" w:rsidRDefault="003F29A9" w:rsidP="003F29A9">
            <w:pPr>
              <w:rPr>
                <w:rFonts w:eastAsia="Calibri" w:cs="Times New Roman"/>
              </w:rPr>
            </w:pPr>
            <w:r w:rsidRPr="003F29A9">
              <w:rPr>
                <w:rFonts w:eastAsia="Calibri" w:cs="Times New Roman"/>
              </w:rPr>
              <w:t>Curt Josiassen</w:t>
            </w:r>
          </w:p>
        </w:tc>
        <w:tc>
          <w:tcPr>
            <w:tcW w:w="662" w:type="pct"/>
            <w:tcBorders>
              <w:top w:val="single" w:sz="4" w:space="0" w:color="auto"/>
              <w:left w:val="nil"/>
              <w:bottom w:val="single" w:sz="4" w:space="0" w:color="auto"/>
              <w:right w:val="single" w:sz="4" w:space="0" w:color="auto"/>
            </w:tcBorders>
            <w:shd w:val="clear" w:color="auto" w:fill="auto"/>
            <w:hideMark/>
          </w:tcPr>
          <w:p w14:paraId="33A9A45D" w14:textId="77777777" w:rsidR="003F29A9" w:rsidRPr="003F29A9" w:rsidRDefault="003F29A9" w:rsidP="003F29A9">
            <w:pPr>
              <w:rPr>
                <w:rFonts w:eastAsia="Calibri" w:cs="Times New Roman"/>
              </w:rPr>
            </w:pPr>
            <w:r w:rsidRPr="003F29A9">
              <w:rPr>
                <w:rFonts w:eastAsia="Calibri" w:cs="Times New Roman"/>
              </w:rPr>
              <w:t>Josiassen Farms, Inc</w:t>
            </w:r>
          </w:p>
        </w:tc>
        <w:tc>
          <w:tcPr>
            <w:tcW w:w="516" w:type="pct"/>
            <w:tcBorders>
              <w:top w:val="single" w:sz="4" w:space="0" w:color="auto"/>
              <w:left w:val="nil"/>
              <w:bottom w:val="single" w:sz="4" w:space="0" w:color="auto"/>
              <w:right w:val="single" w:sz="4" w:space="0" w:color="auto"/>
            </w:tcBorders>
            <w:shd w:val="clear" w:color="auto" w:fill="auto"/>
            <w:hideMark/>
          </w:tcPr>
          <w:p w14:paraId="0E134174" w14:textId="77777777" w:rsidR="003F29A9" w:rsidRPr="003F29A9" w:rsidRDefault="003F29A9" w:rsidP="003F29A9">
            <w:pPr>
              <w:rPr>
                <w:rFonts w:eastAsia="Calibri" w:cs="Times New Roman"/>
              </w:rPr>
            </w:pPr>
            <w:r w:rsidRPr="003F29A9">
              <w:rPr>
                <w:rFonts w:eastAsia="Calibri" w:cs="Times New Roman"/>
              </w:rPr>
              <w:t>1405 Lofgren Rd.</w:t>
            </w:r>
          </w:p>
        </w:tc>
        <w:tc>
          <w:tcPr>
            <w:tcW w:w="272" w:type="pct"/>
            <w:tcBorders>
              <w:top w:val="single" w:sz="4" w:space="0" w:color="auto"/>
              <w:left w:val="nil"/>
              <w:bottom w:val="single" w:sz="4" w:space="0" w:color="auto"/>
              <w:right w:val="single" w:sz="4" w:space="0" w:color="auto"/>
            </w:tcBorders>
            <w:shd w:val="clear" w:color="auto" w:fill="auto"/>
            <w:hideMark/>
          </w:tcPr>
          <w:p w14:paraId="13C2C56D" w14:textId="77777777" w:rsidR="003F29A9" w:rsidRPr="003F29A9" w:rsidRDefault="003F29A9" w:rsidP="003F29A9">
            <w:pPr>
              <w:rPr>
                <w:rFonts w:eastAsia="Calibri" w:cs="Times New Roman"/>
              </w:rPr>
            </w:pPr>
            <w:r w:rsidRPr="003F29A9">
              <w:rPr>
                <w:rFonts w:eastAsia="Calibri" w:cs="Times New Roman"/>
              </w:rPr>
              <w:t>Richvale</w:t>
            </w:r>
          </w:p>
        </w:tc>
        <w:tc>
          <w:tcPr>
            <w:tcW w:w="272" w:type="pct"/>
            <w:tcBorders>
              <w:top w:val="single" w:sz="4" w:space="0" w:color="auto"/>
              <w:left w:val="nil"/>
              <w:bottom w:val="single" w:sz="4" w:space="0" w:color="auto"/>
              <w:right w:val="single" w:sz="4" w:space="0" w:color="auto"/>
            </w:tcBorders>
            <w:shd w:val="clear" w:color="auto" w:fill="auto"/>
            <w:hideMark/>
          </w:tcPr>
          <w:p w14:paraId="321CA89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07D437D" w14:textId="77777777" w:rsidR="003F29A9" w:rsidRPr="003F29A9" w:rsidRDefault="003F29A9" w:rsidP="003F29A9">
            <w:pPr>
              <w:rPr>
                <w:rFonts w:eastAsia="Calibri" w:cs="Times New Roman"/>
              </w:rPr>
            </w:pPr>
            <w:r w:rsidRPr="003F29A9">
              <w:rPr>
                <w:rFonts w:eastAsia="Calibri" w:cs="Times New Roman"/>
              </w:rPr>
              <w:t>95974</w:t>
            </w:r>
          </w:p>
        </w:tc>
        <w:tc>
          <w:tcPr>
            <w:tcW w:w="509" w:type="pct"/>
            <w:tcBorders>
              <w:top w:val="single" w:sz="4" w:space="0" w:color="auto"/>
              <w:left w:val="nil"/>
              <w:bottom w:val="single" w:sz="4" w:space="0" w:color="auto"/>
              <w:right w:val="single" w:sz="4" w:space="0" w:color="auto"/>
            </w:tcBorders>
            <w:shd w:val="clear" w:color="auto" w:fill="auto"/>
            <w:hideMark/>
          </w:tcPr>
          <w:p w14:paraId="3092CB95" w14:textId="77777777" w:rsidR="003F29A9" w:rsidRPr="003F29A9" w:rsidRDefault="003F29A9" w:rsidP="003F29A9">
            <w:pPr>
              <w:rPr>
                <w:rFonts w:eastAsia="Calibri" w:cs="Times New Roman"/>
              </w:rPr>
            </w:pPr>
            <w:r w:rsidRPr="003F29A9">
              <w:rPr>
                <w:rFonts w:eastAsia="Calibri" w:cs="Times New Roman"/>
              </w:rPr>
              <w:t>curt@josiassenfarms.com</w:t>
            </w:r>
          </w:p>
        </w:tc>
        <w:tc>
          <w:tcPr>
            <w:tcW w:w="217" w:type="pct"/>
            <w:tcBorders>
              <w:top w:val="single" w:sz="4" w:space="0" w:color="auto"/>
              <w:left w:val="nil"/>
              <w:bottom w:val="single" w:sz="4" w:space="0" w:color="auto"/>
              <w:right w:val="single" w:sz="4" w:space="0" w:color="auto"/>
            </w:tcBorders>
            <w:shd w:val="clear" w:color="auto" w:fill="auto"/>
            <w:hideMark/>
          </w:tcPr>
          <w:p w14:paraId="0A98DD50"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56EF2C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3662211" w14:textId="77777777" w:rsidR="003F29A9" w:rsidRPr="003F29A9" w:rsidRDefault="003F29A9" w:rsidP="003F29A9">
            <w:pPr>
              <w:rPr>
                <w:rFonts w:eastAsia="Calibri" w:cs="Times New Roman"/>
              </w:rPr>
            </w:pPr>
            <w:r w:rsidRPr="003F29A9">
              <w:rPr>
                <w:rFonts w:eastAsia="Calibri" w:cs="Times New Roman"/>
              </w:rPr>
              <w:t xml:space="preserve">Phone pre-bid meeting login contract DRR 20058  530.624.6100 </w:t>
            </w:r>
          </w:p>
          <w:p w14:paraId="4035B90C" w14:textId="77777777" w:rsidR="003F29A9" w:rsidRPr="003F29A9" w:rsidRDefault="003F29A9" w:rsidP="003F29A9">
            <w:pPr>
              <w:rPr>
                <w:rFonts w:eastAsia="Calibri" w:cs="Times New Roman"/>
              </w:rPr>
            </w:pPr>
          </w:p>
          <w:p w14:paraId="6808D726" w14:textId="77777777" w:rsidR="003F29A9" w:rsidRPr="003F29A9" w:rsidRDefault="003F29A9" w:rsidP="003F29A9">
            <w:pPr>
              <w:rPr>
                <w:rFonts w:eastAsia="Calibri" w:cs="Times New Roman"/>
              </w:rPr>
            </w:pPr>
            <w:r w:rsidRPr="003F29A9">
              <w:rPr>
                <w:rFonts w:eastAsia="Calibri" w:cs="Times New Roman"/>
              </w:rPr>
              <w:t>Services- other</w:t>
            </w:r>
          </w:p>
        </w:tc>
        <w:tc>
          <w:tcPr>
            <w:tcW w:w="301" w:type="pct"/>
            <w:tcBorders>
              <w:top w:val="single" w:sz="4" w:space="0" w:color="auto"/>
              <w:left w:val="nil"/>
              <w:bottom w:val="single" w:sz="4" w:space="0" w:color="auto"/>
              <w:right w:val="single" w:sz="4" w:space="0" w:color="auto"/>
            </w:tcBorders>
            <w:shd w:val="clear" w:color="auto" w:fill="auto"/>
            <w:hideMark/>
          </w:tcPr>
          <w:p w14:paraId="3632CC2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5CFF8D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6D0FE49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1B35A6A" w14:textId="77777777" w:rsidR="003F29A9" w:rsidRPr="003F29A9" w:rsidRDefault="003F29A9" w:rsidP="003F29A9">
            <w:pPr>
              <w:rPr>
                <w:rFonts w:eastAsia="Calibri" w:cs="Times New Roman"/>
              </w:rPr>
            </w:pPr>
            <w:r w:rsidRPr="003F29A9">
              <w:rPr>
                <w:rFonts w:eastAsia="Calibri" w:cs="Times New Roman"/>
              </w:rPr>
              <w:t>Jonathan Kidwell</w:t>
            </w:r>
          </w:p>
        </w:tc>
        <w:tc>
          <w:tcPr>
            <w:tcW w:w="662" w:type="pct"/>
            <w:tcBorders>
              <w:top w:val="single" w:sz="4" w:space="0" w:color="auto"/>
              <w:left w:val="nil"/>
              <w:bottom w:val="single" w:sz="4" w:space="0" w:color="auto"/>
              <w:right w:val="single" w:sz="4" w:space="0" w:color="auto"/>
            </w:tcBorders>
            <w:shd w:val="clear" w:color="auto" w:fill="auto"/>
            <w:hideMark/>
          </w:tcPr>
          <w:p w14:paraId="58A03A45" w14:textId="77777777" w:rsidR="003F29A9" w:rsidRPr="003F29A9" w:rsidRDefault="003F29A9" w:rsidP="003F29A9">
            <w:pPr>
              <w:rPr>
                <w:rFonts w:eastAsia="Calibri" w:cs="Times New Roman"/>
              </w:rPr>
            </w:pPr>
            <w:r w:rsidRPr="003F29A9">
              <w:rPr>
                <w:rFonts w:eastAsia="Calibri" w:cs="Times New Roman"/>
              </w:rPr>
              <w:t>Judd Buick Construction INC</w:t>
            </w:r>
          </w:p>
        </w:tc>
        <w:tc>
          <w:tcPr>
            <w:tcW w:w="516" w:type="pct"/>
            <w:tcBorders>
              <w:top w:val="single" w:sz="4" w:space="0" w:color="auto"/>
              <w:left w:val="nil"/>
              <w:bottom w:val="single" w:sz="4" w:space="0" w:color="auto"/>
              <w:right w:val="single" w:sz="4" w:space="0" w:color="auto"/>
            </w:tcBorders>
            <w:shd w:val="clear" w:color="auto" w:fill="auto"/>
            <w:hideMark/>
          </w:tcPr>
          <w:p w14:paraId="15E857E4" w14:textId="77777777" w:rsidR="003F29A9" w:rsidRPr="003F29A9" w:rsidRDefault="003F29A9" w:rsidP="003F29A9">
            <w:pPr>
              <w:rPr>
                <w:rFonts w:eastAsia="Calibri" w:cs="Times New Roman"/>
              </w:rPr>
            </w:pPr>
            <w:r w:rsidRPr="003F29A9">
              <w:rPr>
                <w:rFonts w:eastAsia="Calibri" w:cs="Times New Roman"/>
              </w:rPr>
              <w:t>242 Hartnell Ave, STE C</w:t>
            </w:r>
          </w:p>
        </w:tc>
        <w:tc>
          <w:tcPr>
            <w:tcW w:w="272" w:type="pct"/>
            <w:tcBorders>
              <w:top w:val="single" w:sz="4" w:space="0" w:color="auto"/>
              <w:left w:val="nil"/>
              <w:bottom w:val="single" w:sz="4" w:space="0" w:color="auto"/>
              <w:right w:val="single" w:sz="4" w:space="0" w:color="auto"/>
            </w:tcBorders>
            <w:shd w:val="clear" w:color="auto" w:fill="auto"/>
            <w:hideMark/>
          </w:tcPr>
          <w:p w14:paraId="0D8082C0"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1624A6B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71C7F58" w14:textId="77777777" w:rsidR="003F29A9" w:rsidRPr="003F29A9" w:rsidRDefault="003F29A9" w:rsidP="003F29A9">
            <w:pPr>
              <w:rPr>
                <w:rFonts w:eastAsia="Calibri" w:cs="Times New Roman"/>
              </w:rPr>
            </w:pPr>
            <w:r w:rsidRPr="003F29A9">
              <w:rPr>
                <w:rFonts w:eastAsia="Calibri" w:cs="Times New Roman"/>
              </w:rPr>
              <w:t>96002</w:t>
            </w:r>
          </w:p>
        </w:tc>
        <w:tc>
          <w:tcPr>
            <w:tcW w:w="509" w:type="pct"/>
            <w:tcBorders>
              <w:top w:val="single" w:sz="4" w:space="0" w:color="auto"/>
              <w:left w:val="nil"/>
              <w:bottom w:val="single" w:sz="4" w:space="0" w:color="auto"/>
              <w:right w:val="single" w:sz="4" w:space="0" w:color="auto"/>
            </w:tcBorders>
            <w:shd w:val="clear" w:color="auto" w:fill="auto"/>
            <w:hideMark/>
          </w:tcPr>
          <w:p w14:paraId="3B4E03AC" w14:textId="77777777" w:rsidR="003F29A9" w:rsidRPr="003F29A9" w:rsidRDefault="003F29A9" w:rsidP="003F29A9">
            <w:pPr>
              <w:rPr>
                <w:rFonts w:eastAsia="Calibri" w:cs="Times New Roman"/>
              </w:rPr>
            </w:pPr>
            <w:r w:rsidRPr="003F29A9">
              <w:rPr>
                <w:rFonts w:eastAsia="Calibri" w:cs="Times New Roman"/>
              </w:rPr>
              <w:t>estimting@buickconstruction.onmicrosoft.com</w:t>
            </w:r>
          </w:p>
        </w:tc>
        <w:tc>
          <w:tcPr>
            <w:tcW w:w="217" w:type="pct"/>
            <w:tcBorders>
              <w:top w:val="single" w:sz="4" w:space="0" w:color="auto"/>
              <w:left w:val="nil"/>
              <w:bottom w:val="single" w:sz="4" w:space="0" w:color="auto"/>
              <w:right w:val="single" w:sz="4" w:space="0" w:color="auto"/>
            </w:tcBorders>
            <w:shd w:val="clear" w:color="auto" w:fill="auto"/>
            <w:hideMark/>
          </w:tcPr>
          <w:p w14:paraId="3AEFB9D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9BA786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1A04F1E" w14:textId="77777777" w:rsidR="003F29A9" w:rsidRPr="003F29A9" w:rsidRDefault="003F29A9" w:rsidP="003F29A9">
            <w:pPr>
              <w:rPr>
                <w:rFonts w:eastAsia="Calibri" w:cs="Times New Roman"/>
              </w:rPr>
            </w:pPr>
            <w:r w:rsidRPr="003F29A9">
              <w:rPr>
                <w:rFonts w:eastAsia="Calibri" w:cs="Times New Roman"/>
              </w:rPr>
              <w:t xml:space="preserve">Tree Removal, Debris Removal, Heavy Equipment </w:t>
            </w:r>
          </w:p>
        </w:tc>
        <w:tc>
          <w:tcPr>
            <w:tcW w:w="301" w:type="pct"/>
            <w:tcBorders>
              <w:top w:val="single" w:sz="4" w:space="0" w:color="auto"/>
              <w:left w:val="nil"/>
              <w:bottom w:val="single" w:sz="4" w:space="0" w:color="auto"/>
              <w:right w:val="single" w:sz="4" w:space="0" w:color="auto"/>
            </w:tcBorders>
            <w:shd w:val="clear" w:color="auto" w:fill="auto"/>
            <w:hideMark/>
          </w:tcPr>
          <w:p w14:paraId="6E07F90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2E883A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62CCE5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5C1CB9A" w14:textId="77777777" w:rsidR="003F29A9" w:rsidRPr="003F29A9" w:rsidRDefault="003F29A9" w:rsidP="003F29A9">
            <w:pPr>
              <w:rPr>
                <w:rFonts w:eastAsia="Calibri" w:cs="Times New Roman"/>
              </w:rPr>
            </w:pPr>
            <w:r w:rsidRPr="003F29A9">
              <w:rPr>
                <w:rFonts w:eastAsia="Calibri" w:cs="Times New Roman"/>
              </w:rPr>
              <w:t>Kari Larsen</w:t>
            </w:r>
          </w:p>
        </w:tc>
        <w:tc>
          <w:tcPr>
            <w:tcW w:w="662" w:type="pct"/>
            <w:tcBorders>
              <w:top w:val="single" w:sz="4" w:space="0" w:color="auto"/>
              <w:left w:val="nil"/>
              <w:bottom w:val="single" w:sz="4" w:space="0" w:color="auto"/>
              <w:right w:val="single" w:sz="4" w:space="0" w:color="auto"/>
            </w:tcBorders>
            <w:shd w:val="clear" w:color="auto" w:fill="auto"/>
            <w:hideMark/>
          </w:tcPr>
          <w:p w14:paraId="46AC9CE6" w14:textId="77777777" w:rsidR="003F29A9" w:rsidRPr="003F29A9" w:rsidRDefault="003F29A9" w:rsidP="003F29A9">
            <w:pPr>
              <w:rPr>
                <w:rFonts w:eastAsia="Calibri" w:cs="Times New Roman"/>
              </w:rPr>
            </w:pPr>
            <w:r w:rsidRPr="003F29A9">
              <w:rPr>
                <w:rFonts w:eastAsia="Calibri" w:cs="Times New Roman"/>
              </w:rPr>
              <w:t>Kiewit Infrastructure West Co.</w:t>
            </w:r>
          </w:p>
        </w:tc>
        <w:tc>
          <w:tcPr>
            <w:tcW w:w="516" w:type="pct"/>
            <w:tcBorders>
              <w:top w:val="single" w:sz="4" w:space="0" w:color="auto"/>
              <w:left w:val="nil"/>
              <w:bottom w:val="single" w:sz="4" w:space="0" w:color="auto"/>
              <w:right w:val="single" w:sz="4" w:space="0" w:color="auto"/>
            </w:tcBorders>
            <w:shd w:val="clear" w:color="auto" w:fill="auto"/>
            <w:hideMark/>
          </w:tcPr>
          <w:p w14:paraId="670C081B" w14:textId="77777777" w:rsidR="003F29A9" w:rsidRPr="003F29A9" w:rsidRDefault="003F29A9" w:rsidP="003F29A9">
            <w:pPr>
              <w:rPr>
                <w:rFonts w:eastAsia="Calibri" w:cs="Times New Roman"/>
              </w:rPr>
            </w:pPr>
            <w:r w:rsidRPr="003F29A9">
              <w:rPr>
                <w:rFonts w:eastAsia="Calibri" w:cs="Times New Roman"/>
              </w:rPr>
              <w:t>4650 Business Center Dr.</w:t>
            </w:r>
          </w:p>
        </w:tc>
        <w:tc>
          <w:tcPr>
            <w:tcW w:w="272" w:type="pct"/>
            <w:tcBorders>
              <w:top w:val="single" w:sz="4" w:space="0" w:color="auto"/>
              <w:left w:val="nil"/>
              <w:bottom w:val="single" w:sz="4" w:space="0" w:color="auto"/>
              <w:right w:val="single" w:sz="4" w:space="0" w:color="auto"/>
            </w:tcBorders>
            <w:shd w:val="clear" w:color="auto" w:fill="auto"/>
            <w:hideMark/>
          </w:tcPr>
          <w:p w14:paraId="539FEADE" w14:textId="77777777" w:rsidR="003F29A9" w:rsidRPr="003F29A9" w:rsidRDefault="003F29A9" w:rsidP="003F29A9">
            <w:pPr>
              <w:rPr>
                <w:rFonts w:eastAsia="Calibri" w:cs="Times New Roman"/>
              </w:rPr>
            </w:pPr>
            <w:r w:rsidRPr="003F29A9">
              <w:rPr>
                <w:rFonts w:eastAsia="Calibri" w:cs="Times New Roman"/>
              </w:rPr>
              <w:t>Fairfield</w:t>
            </w:r>
          </w:p>
        </w:tc>
        <w:tc>
          <w:tcPr>
            <w:tcW w:w="272" w:type="pct"/>
            <w:tcBorders>
              <w:top w:val="single" w:sz="4" w:space="0" w:color="auto"/>
              <w:left w:val="nil"/>
              <w:bottom w:val="single" w:sz="4" w:space="0" w:color="auto"/>
              <w:right w:val="single" w:sz="4" w:space="0" w:color="auto"/>
            </w:tcBorders>
            <w:shd w:val="clear" w:color="auto" w:fill="auto"/>
            <w:hideMark/>
          </w:tcPr>
          <w:p w14:paraId="3902388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53FE392" w14:textId="77777777" w:rsidR="003F29A9" w:rsidRPr="003F29A9" w:rsidRDefault="003F29A9" w:rsidP="003F29A9">
            <w:pPr>
              <w:rPr>
                <w:rFonts w:eastAsia="Calibri" w:cs="Times New Roman"/>
              </w:rPr>
            </w:pPr>
            <w:r w:rsidRPr="003F29A9">
              <w:rPr>
                <w:rFonts w:eastAsia="Calibri" w:cs="Times New Roman"/>
              </w:rPr>
              <w:t>94534</w:t>
            </w:r>
          </w:p>
        </w:tc>
        <w:tc>
          <w:tcPr>
            <w:tcW w:w="509" w:type="pct"/>
            <w:tcBorders>
              <w:top w:val="single" w:sz="4" w:space="0" w:color="auto"/>
              <w:left w:val="nil"/>
              <w:bottom w:val="single" w:sz="4" w:space="0" w:color="auto"/>
              <w:right w:val="single" w:sz="4" w:space="0" w:color="auto"/>
            </w:tcBorders>
            <w:shd w:val="clear" w:color="auto" w:fill="auto"/>
            <w:hideMark/>
          </w:tcPr>
          <w:p w14:paraId="1F0A1EEC" w14:textId="77777777" w:rsidR="003F29A9" w:rsidRPr="003F29A9" w:rsidRDefault="003F29A9" w:rsidP="003F29A9">
            <w:pPr>
              <w:rPr>
                <w:rFonts w:eastAsia="Calibri" w:cs="Times New Roman"/>
              </w:rPr>
            </w:pPr>
            <w:r w:rsidRPr="003F29A9">
              <w:rPr>
                <w:rFonts w:eastAsia="Calibri" w:cs="Times New Roman"/>
              </w:rPr>
              <w:t>ncestimating@kiewit.com</w:t>
            </w:r>
          </w:p>
        </w:tc>
        <w:tc>
          <w:tcPr>
            <w:tcW w:w="217" w:type="pct"/>
            <w:tcBorders>
              <w:top w:val="single" w:sz="4" w:space="0" w:color="auto"/>
              <w:left w:val="nil"/>
              <w:bottom w:val="single" w:sz="4" w:space="0" w:color="auto"/>
              <w:right w:val="single" w:sz="4" w:space="0" w:color="auto"/>
            </w:tcBorders>
            <w:shd w:val="clear" w:color="auto" w:fill="auto"/>
            <w:hideMark/>
          </w:tcPr>
          <w:p w14:paraId="6251172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BF12D3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963B608"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114B3EFB"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EBBD025"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374CF6A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FF3E015" w14:textId="77777777" w:rsidR="003F29A9" w:rsidRPr="003F29A9" w:rsidRDefault="003F29A9" w:rsidP="003F29A9">
            <w:pPr>
              <w:rPr>
                <w:rFonts w:eastAsia="Calibri" w:cs="Times New Roman"/>
              </w:rPr>
            </w:pPr>
            <w:r w:rsidRPr="003F29A9">
              <w:rPr>
                <w:rFonts w:eastAsia="Calibri" w:cs="Times New Roman"/>
              </w:rPr>
              <w:t>Jamie  Eisenahauer</w:t>
            </w:r>
          </w:p>
        </w:tc>
        <w:tc>
          <w:tcPr>
            <w:tcW w:w="662" w:type="pct"/>
            <w:tcBorders>
              <w:top w:val="single" w:sz="4" w:space="0" w:color="auto"/>
              <w:left w:val="nil"/>
              <w:bottom w:val="single" w:sz="4" w:space="0" w:color="auto"/>
              <w:right w:val="single" w:sz="4" w:space="0" w:color="auto"/>
            </w:tcBorders>
            <w:shd w:val="clear" w:color="auto" w:fill="auto"/>
            <w:hideMark/>
          </w:tcPr>
          <w:p w14:paraId="19E83343" w14:textId="77777777" w:rsidR="003F29A9" w:rsidRPr="003F29A9" w:rsidRDefault="003F29A9" w:rsidP="003F29A9">
            <w:pPr>
              <w:rPr>
                <w:rFonts w:eastAsia="Calibri" w:cs="Times New Roman"/>
              </w:rPr>
            </w:pPr>
            <w:r w:rsidRPr="003F29A9">
              <w:rPr>
                <w:rFonts w:eastAsia="Calibri" w:cs="Times New Roman"/>
              </w:rPr>
              <w:t>Kingsborough Atlas Tree Surgery Inc</w:t>
            </w:r>
          </w:p>
        </w:tc>
        <w:tc>
          <w:tcPr>
            <w:tcW w:w="516" w:type="pct"/>
            <w:tcBorders>
              <w:top w:val="single" w:sz="4" w:space="0" w:color="auto"/>
              <w:left w:val="nil"/>
              <w:bottom w:val="single" w:sz="4" w:space="0" w:color="auto"/>
              <w:right w:val="single" w:sz="4" w:space="0" w:color="auto"/>
            </w:tcBorders>
            <w:shd w:val="clear" w:color="auto" w:fill="auto"/>
            <w:hideMark/>
          </w:tcPr>
          <w:p w14:paraId="7C035C91" w14:textId="77777777" w:rsidR="003F29A9" w:rsidRPr="003F29A9" w:rsidRDefault="003F29A9" w:rsidP="003F29A9">
            <w:pPr>
              <w:rPr>
                <w:rFonts w:eastAsia="Calibri" w:cs="Times New Roman"/>
              </w:rPr>
            </w:pPr>
            <w:r w:rsidRPr="003F29A9">
              <w:rPr>
                <w:rFonts w:eastAsia="Calibri" w:cs="Times New Roman"/>
              </w:rPr>
              <w:t>1544 Ludwig Ave</w:t>
            </w:r>
          </w:p>
        </w:tc>
        <w:tc>
          <w:tcPr>
            <w:tcW w:w="272" w:type="pct"/>
            <w:tcBorders>
              <w:top w:val="single" w:sz="4" w:space="0" w:color="auto"/>
              <w:left w:val="nil"/>
              <w:bottom w:val="single" w:sz="4" w:space="0" w:color="auto"/>
              <w:right w:val="single" w:sz="4" w:space="0" w:color="auto"/>
            </w:tcBorders>
            <w:shd w:val="clear" w:color="auto" w:fill="auto"/>
            <w:hideMark/>
          </w:tcPr>
          <w:p w14:paraId="28030E9A" w14:textId="77777777" w:rsidR="003F29A9" w:rsidRPr="003F29A9" w:rsidRDefault="003F29A9" w:rsidP="003F29A9">
            <w:pPr>
              <w:rPr>
                <w:rFonts w:eastAsia="Calibri" w:cs="Times New Roman"/>
              </w:rPr>
            </w:pPr>
            <w:r w:rsidRPr="003F29A9">
              <w:rPr>
                <w:rFonts w:eastAsia="Calibri" w:cs="Times New Roman"/>
              </w:rPr>
              <w:t>Santa Rosa</w:t>
            </w:r>
          </w:p>
        </w:tc>
        <w:tc>
          <w:tcPr>
            <w:tcW w:w="272" w:type="pct"/>
            <w:tcBorders>
              <w:top w:val="single" w:sz="4" w:space="0" w:color="auto"/>
              <w:left w:val="nil"/>
              <w:bottom w:val="single" w:sz="4" w:space="0" w:color="auto"/>
              <w:right w:val="single" w:sz="4" w:space="0" w:color="auto"/>
            </w:tcBorders>
            <w:shd w:val="clear" w:color="auto" w:fill="auto"/>
            <w:hideMark/>
          </w:tcPr>
          <w:p w14:paraId="1854016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9C60BD4" w14:textId="77777777" w:rsidR="003F29A9" w:rsidRPr="003F29A9" w:rsidRDefault="003F29A9" w:rsidP="003F29A9">
            <w:pPr>
              <w:rPr>
                <w:rFonts w:eastAsia="Calibri" w:cs="Times New Roman"/>
              </w:rPr>
            </w:pPr>
            <w:r w:rsidRPr="003F29A9">
              <w:rPr>
                <w:rFonts w:eastAsia="Calibri" w:cs="Times New Roman"/>
              </w:rPr>
              <w:t>95407</w:t>
            </w:r>
          </w:p>
        </w:tc>
        <w:tc>
          <w:tcPr>
            <w:tcW w:w="509" w:type="pct"/>
            <w:tcBorders>
              <w:top w:val="single" w:sz="4" w:space="0" w:color="auto"/>
              <w:left w:val="nil"/>
              <w:bottom w:val="single" w:sz="4" w:space="0" w:color="auto"/>
              <w:right w:val="single" w:sz="4" w:space="0" w:color="auto"/>
            </w:tcBorders>
            <w:shd w:val="clear" w:color="auto" w:fill="auto"/>
            <w:hideMark/>
          </w:tcPr>
          <w:p w14:paraId="6DC0AE30" w14:textId="77777777" w:rsidR="003F29A9" w:rsidRPr="003F29A9" w:rsidRDefault="003F29A9" w:rsidP="003F29A9">
            <w:pPr>
              <w:rPr>
                <w:rFonts w:eastAsia="Calibri" w:cs="Times New Roman"/>
              </w:rPr>
            </w:pPr>
            <w:r w:rsidRPr="003F29A9">
              <w:rPr>
                <w:rFonts w:eastAsia="Calibri" w:cs="Times New Roman"/>
              </w:rPr>
              <w:t>jamie@atlas-tree.com</w:t>
            </w:r>
          </w:p>
        </w:tc>
        <w:tc>
          <w:tcPr>
            <w:tcW w:w="217" w:type="pct"/>
            <w:tcBorders>
              <w:top w:val="single" w:sz="4" w:space="0" w:color="auto"/>
              <w:left w:val="nil"/>
              <w:bottom w:val="single" w:sz="4" w:space="0" w:color="auto"/>
              <w:right w:val="single" w:sz="4" w:space="0" w:color="auto"/>
            </w:tcBorders>
            <w:shd w:val="clear" w:color="auto" w:fill="auto"/>
            <w:hideMark/>
          </w:tcPr>
          <w:p w14:paraId="13E7500A"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BF658F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FEFB1EF" w14:textId="77777777" w:rsidR="003F29A9" w:rsidRPr="003F29A9" w:rsidRDefault="003F29A9" w:rsidP="003F29A9">
            <w:pPr>
              <w:rPr>
                <w:rFonts w:eastAsia="Calibri" w:cs="Times New Roman"/>
              </w:rPr>
            </w:pPr>
            <w:r w:rsidRPr="003F29A9">
              <w:rPr>
                <w:rFonts w:eastAsia="Calibri" w:cs="Times New Roman"/>
              </w:rPr>
              <w:t>Atlas has over 150 Field employees with a wide and diverse Vehicle and Equipment Fleet to handle all types of tree removal projects</w:t>
            </w:r>
          </w:p>
        </w:tc>
        <w:tc>
          <w:tcPr>
            <w:tcW w:w="301" w:type="pct"/>
            <w:tcBorders>
              <w:top w:val="single" w:sz="4" w:space="0" w:color="auto"/>
              <w:left w:val="nil"/>
              <w:bottom w:val="single" w:sz="4" w:space="0" w:color="auto"/>
              <w:right w:val="single" w:sz="4" w:space="0" w:color="auto"/>
            </w:tcBorders>
            <w:shd w:val="clear" w:color="auto" w:fill="auto"/>
            <w:hideMark/>
          </w:tcPr>
          <w:p w14:paraId="7989E65A"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A57044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3A4087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EA062F4" w14:textId="77777777" w:rsidR="003F29A9" w:rsidRPr="003F29A9" w:rsidRDefault="003F29A9" w:rsidP="003F29A9">
            <w:pPr>
              <w:rPr>
                <w:rFonts w:eastAsia="Calibri" w:cs="Times New Roman"/>
              </w:rPr>
            </w:pPr>
            <w:r w:rsidRPr="003F29A9">
              <w:rPr>
                <w:rFonts w:eastAsia="Calibri" w:cs="Times New Roman"/>
              </w:rPr>
              <w:t>Carlos Lovera</w:t>
            </w:r>
          </w:p>
        </w:tc>
        <w:tc>
          <w:tcPr>
            <w:tcW w:w="662" w:type="pct"/>
            <w:tcBorders>
              <w:top w:val="single" w:sz="4" w:space="0" w:color="auto"/>
              <w:left w:val="nil"/>
              <w:bottom w:val="single" w:sz="4" w:space="0" w:color="auto"/>
              <w:right w:val="single" w:sz="4" w:space="0" w:color="auto"/>
            </w:tcBorders>
            <w:shd w:val="clear" w:color="auto" w:fill="auto"/>
            <w:hideMark/>
          </w:tcPr>
          <w:p w14:paraId="0A00FA25" w14:textId="77777777" w:rsidR="003F29A9" w:rsidRPr="003F29A9" w:rsidRDefault="003F29A9" w:rsidP="003F29A9">
            <w:pPr>
              <w:rPr>
                <w:rFonts w:eastAsia="Calibri" w:cs="Times New Roman"/>
              </w:rPr>
            </w:pPr>
            <w:r w:rsidRPr="003F29A9">
              <w:rPr>
                <w:rFonts w:eastAsia="Calibri" w:cs="Times New Roman"/>
              </w:rPr>
              <w:t>Kodiak Trucking Inc.</w:t>
            </w:r>
          </w:p>
        </w:tc>
        <w:tc>
          <w:tcPr>
            <w:tcW w:w="516" w:type="pct"/>
            <w:tcBorders>
              <w:top w:val="single" w:sz="4" w:space="0" w:color="auto"/>
              <w:left w:val="nil"/>
              <w:bottom w:val="single" w:sz="4" w:space="0" w:color="auto"/>
              <w:right w:val="single" w:sz="4" w:space="0" w:color="auto"/>
            </w:tcBorders>
            <w:shd w:val="clear" w:color="auto" w:fill="auto"/>
            <w:hideMark/>
          </w:tcPr>
          <w:p w14:paraId="62890633" w14:textId="77777777" w:rsidR="003F29A9" w:rsidRPr="003F29A9" w:rsidRDefault="003F29A9" w:rsidP="003F29A9">
            <w:pPr>
              <w:rPr>
                <w:rFonts w:eastAsia="Calibri" w:cs="Times New Roman"/>
              </w:rPr>
            </w:pPr>
            <w:r w:rsidRPr="003F29A9">
              <w:rPr>
                <w:rFonts w:eastAsia="Calibri" w:cs="Times New Roman"/>
              </w:rPr>
              <w:t>14059 Union Ave Suite C</w:t>
            </w:r>
          </w:p>
        </w:tc>
        <w:tc>
          <w:tcPr>
            <w:tcW w:w="272" w:type="pct"/>
            <w:tcBorders>
              <w:top w:val="single" w:sz="4" w:space="0" w:color="auto"/>
              <w:left w:val="nil"/>
              <w:bottom w:val="single" w:sz="4" w:space="0" w:color="auto"/>
              <w:right w:val="single" w:sz="4" w:space="0" w:color="auto"/>
            </w:tcBorders>
            <w:shd w:val="clear" w:color="auto" w:fill="auto"/>
            <w:hideMark/>
          </w:tcPr>
          <w:p w14:paraId="3DBFCB89" w14:textId="77777777" w:rsidR="003F29A9" w:rsidRPr="003F29A9" w:rsidRDefault="003F29A9" w:rsidP="003F29A9">
            <w:pPr>
              <w:rPr>
                <w:rFonts w:eastAsia="Calibri" w:cs="Times New Roman"/>
              </w:rPr>
            </w:pPr>
            <w:r w:rsidRPr="003F29A9">
              <w:rPr>
                <w:rFonts w:eastAsia="Calibri" w:cs="Times New Roman"/>
              </w:rPr>
              <w:t>Bakersfield</w:t>
            </w:r>
          </w:p>
        </w:tc>
        <w:tc>
          <w:tcPr>
            <w:tcW w:w="272" w:type="pct"/>
            <w:tcBorders>
              <w:top w:val="single" w:sz="4" w:space="0" w:color="auto"/>
              <w:left w:val="nil"/>
              <w:bottom w:val="single" w:sz="4" w:space="0" w:color="auto"/>
              <w:right w:val="single" w:sz="4" w:space="0" w:color="auto"/>
            </w:tcBorders>
            <w:shd w:val="clear" w:color="auto" w:fill="auto"/>
            <w:hideMark/>
          </w:tcPr>
          <w:p w14:paraId="01F02E0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6225B31" w14:textId="77777777" w:rsidR="003F29A9" w:rsidRPr="003F29A9" w:rsidRDefault="003F29A9" w:rsidP="003F29A9">
            <w:pPr>
              <w:rPr>
                <w:rFonts w:eastAsia="Calibri" w:cs="Times New Roman"/>
              </w:rPr>
            </w:pPr>
            <w:r w:rsidRPr="003F29A9">
              <w:rPr>
                <w:rFonts w:eastAsia="Calibri" w:cs="Times New Roman"/>
              </w:rPr>
              <w:t>93307</w:t>
            </w:r>
          </w:p>
        </w:tc>
        <w:tc>
          <w:tcPr>
            <w:tcW w:w="509" w:type="pct"/>
            <w:tcBorders>
              <w:top w:val="single" w:sz="4" w:space="0" w:color="auto"/>
              <w:left w:val="nil"/>
              <w:bottom w:val="single" w:sz="4" w:space="0" w:color="auto"/>
              <w:right w:val="single" w:sz="4" w:space="0" w:color="auto"/>
            </w:tcBorders>
            <w:shd w:val="clear" w:color="auto" w:fill="auto"/>
            <w:hideMark/>
          </w:tcPr>
          <w:p w14:paraId="1F115DCB" w14:textId="77777777" w:rsidR="003F29A9" w:rsidRPr="003F29A9" w:rsidRDefault="003F29A9" w:rsidP="003F29A9">
            <w:pPr>
              <w:rPr>
                <w:rFonts w:eastAsia="Calibri" w:cs="Times New Roman"/>
              </w:rPr>
            </w:pPr>
            <w:r w:rsidRPr="003F29A9">
              <w:rPr>
                <w:rFonts w:eastAsia="Calibri" w:cs="Times New Roman"/>
              </w:rPr>
              <w:t>sales@kodiaktruckinginc.com</w:t>
            </w:r>
          </w:p>
        </w:tc>
        <w:tc>
          <w:tcPr>
            <w:tcW w:w="217" w:type="pct"/>
            <w:tcBorders>
              <w:top w:val="single" w:sz="4" w:space="0" w:color="auto"/>
              <w:left w:val="nil"/>
              <w:bottom w:val="single" w:sz="4" w:space="0" w:color="auto"/>
              <w:right w:val="single" w:sz="4" w:space="0" w:color="auto"/>
            </w:tcBorders>
            <w:shd w:val="clear" w:color="auto" w:fill="auto"/>
            <w:hideMark/>
          </w:tcPr>
          <w:p w14:paraId="7847EA04"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9E9A14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F299165" w14:textId="77777777" w:rsidR="003F29A9" w:rsidRPr="003F29A9" w:rsidRDefault="003F29A9" w:rsidP="003F29A9">
            <w:pPr>
              <w:rPr>
                <w:rFonts w:eastAsia="Calibri" w:cs="Times New Roman"/>
              </w:rPr>
            </w:pPr>
            <w:r w:rsidRPr="003F29A9">
              <w:rPr>
                <w:rFonts w:eastAsia="Calibri" w:cs="Times New Roman"/>
              </w:rPr>
              <w:t>Trucking and hauling of 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38BBB8B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4AB1DD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A0CEE5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6E5646B" w14:textId="77777777" w:rsidR="003F29A9" w:rsidRPr="003F29A9" w:rsidRDefault="003F29A9" w:rsidP="003F29A9">
            <w:pPr>
              <w:rPr>
                <w:rFonts w:eastAsia="Calibri" w:cs="Times New Roman"/>
              </w:rPr>
            </w:pPr>
            <w:r w:rsidRPr="003F29A9">
              <w:rPr>
                <w:rFonts w:eastAsia="Calibri" w:cs="Times New Roman"/>
              </w:rPr>
              <w:t xml:space="preserve">Lucia  Leonard </w:t>
            </w:r>
          </w:p>
        </w:tc>
        <w:tc>
          <w:tcPr>
            <w:tcW w:w="662" w:type="pct"/>
            <w:tcBorders>
              <w:top w:val="single" w:sz="4" w:space="0" w:color="auto"/>
              <w:left w:val="nil"/>
              <w:bottom w:val="single" w:sz="4" w:space="0" w:color="auto"/>
              <w:right w:val="single" w:sz="4" w:space="0" w:color="auto"/>
            </w:tcBorders>
            <w:shd w:val="clear" w:color="auto" w:fill="auto"/>
            <w:hideMark/>
          </w:tcPr>
          <w:p w14:paraId="694A36A2" w14:textId="77777777" w:rsidR="003F29A9" w:rsidRPr="003F29A9" w:rsidRDefault="003F29A9" w:rsidP="003F29A9">
            <w:pPr>
              <w:rPr>
                <w:rFonts w:eastAsia="Calibri" w:cs="Times New Roman"/>
              </w:rPr>
            </w:pPr>
            <w:r w:rsidRPr="003F29A9">
              <w:rPr>
                <w:rFonts w:eastAsia="Calibri" w:cs="Times New Roman"/>
              </w:rPr>
              <w:t xml:space="preserve">KV Development </w:t>
            </w:r>
          </w:p>
        </w:tc>
        <w:tc>
          <w:tcPr>
            <w:tcW w:w="516" w:type="pct"/>
            <w:tcBorders>
              <w:top w:val="single" w:sz="4" w:space="0" w:color="auto"/>
              <w:left w:val="nil"/>
              <w:bottom w:val="single" w:sz="4" w:space="0" w:color="auto"/>
              <w:right w:val="single" w:sz="4" w:space="0" w:color="auto"/>
            </w:tcBorders>
            <w:shd w:val="clear" w:color="auto" w:fill="auto"/>
            <w:hideMark/>
          </w:tcPr>
          <w:p w14:paraId="5F1ED5EB" w14:textId="77777777" w:rsidR="003F29A9" w:rsidRPr="003F29A9" w:rsidRDefault="003F29A9" w:rsidP="003F29A9">
            <w:pPr>
              <w:rPr>
                <w:rFonts w:eastAsia="Calibri" w:cs="Times New Roman"/>
              </w:rPr>
            </w:pPr>
            <w:r w:rsidRPr="003F29A9">
              <w:rPr>
                <w:rFonts w:eastAsia="Calibri" w:cs="Times New Roman"/>
              </w:rPr>
              <w:t xml:space="preserve">1119 Rimrock Dr. </w:t>
            </w:r>
          </w:p>
        </w:tc>
        <w:tc>
          <w:tcPr>
            <w:tcW w:w="272" w:type="pct"/>
            <w:tcBorders>
              <w:top w:val="single" w:sz="4" w:space="0" w:color="auto"/>
              <w:left w:val="nil"/>
              <w:bottom w:val="single" w:sz="4" w:space="0" w:color="auto"/>
              <w:right w:val="single" w:sz="4" w:space="0" w:color="auto"/>
            </w:tcBorders>
            <w:shd w:val="clear" w:color="auto" w:fill="auto"/>
            <w:hideMark/>
          </w:tcPr>
          <w:p w14:paraId="3D0175E2" w14:textId="77777777" w:rsidR="003F29A9" w:rsidRPr="003F29A9" w:rsidRDefault="003F29A9" w:rsidP="003F29A9">
            <w:pPr>
              <w:rPr>
                <w:rFonts w:eastAsia="Calibri" w:cs="Times New Roman"/>
              </w:rPr>
            </w:pPr>
            <w:r w:rsidRPr="003F29A9">
              <w:rPr>
                <w:rFonts w:eastAsia="Calibri" w:cs="Times New Roman"/>
              </w:rPr>
              <w:t xml:space="preserve">Napa </w:t>
            </w:r>
          </w:p>
        </w:tc>
        <w:tc>
          <w:tcPr>
            <w:tcW w:w="272" w:type="pct"/>
            <w:tcBorders>
              <w:top w:val="single" w:sz="4" w:space="0" w:color="auto"/>
              <w:left w:val="nil"/>
              <w:bottom w:val="single" w:sz="4" w:space="0" w:color="auto"/>
              <w:right w:val="single" w:sz="4" w:space="0" w:color="auto"/>
            </w:tcBorders>
            <w:shd w:val="clear" w:color="auto" w:fill="auto"/>
            <w:hideMark/>
          </w:tcPr>
          <w:p w14:paraId="7C142CF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D0D5BEB" w14:textId="77777777" w:rsidR="003F29A9" w:rsidRPr="003F29A9" w:rsidRDefault="003F29A9" w:rsidP="003F29A9">
            <w:pPr>
              <w:rPr>
                <w:rFonts w:eastAsia="Calibri" w:cs="Times New Roman"/>
              </w:rPr>
            </w:pPr>
            <w:r w:rsidRPr="003F29A9">
              <w:rPr>
                <w:rFonts w:eastAsia="Calibri" w:cs="Times New Roman"/>
              </w:rPr>
              <w:t>94558</w:t>
            </w:r>
          </w:p>
        </w:tc>
        <w:tc>
          <w:tcPr>
            <w:tcW w:w="509" w:type="pct"/>
            <w:tcBorders>
              <w:top w:val="single" w:sz="4" w:space="0" w:color="auto"/>
              <w:left w:val="nil"/>
              <w:bottom w:val="single" w:sz="4" w:space="0" w:color="auto"/>
              <w:right w:val="single" w:sz="4" w:space="0" w:color="auto"/>
            </w:tcBorders>
            <w:shd w:val="clear" w:color="auto" w:fill="auto"/>
            <w:hideMark/>
          </w:tcPr>
          <w:p w14:paraId="748C00BD" w14:textId="77777777" w:rsidR="003F29A9" w:rsidRPr="003F29A9" w:rsidRDefault="003F29A9" w:rsidP="003F29A9">
            <w:pPr>
              <w:rPr>
                <w:rFonts w:eastAsia="Calibri" w:cs="Times New Roman"/>
              </w:rPr>
            </w:pPr>
            <w:r w:rsidRPr="003F29A9">
              <w:rPr>
                <w:rFonts w:eastAsia="Calibri" w:cs="Times New Roman"/>
              </w:rPr>
              <w:t>Sfhighland@outlook.com</w:t>
            </w:r>
          </w:p>
        </w:tc>
        <w:tc>
          <w:tcPr>
            <w:tcW w:w="217" w:type="pct"/>
            <w:tcBorders>
              <w:top w:val="single" w:sz="4" w:space="0" w:color="auto"/>
              <w:left w:val="nil"/>
              <w:bottom w:val="single" w:sz="4" w:space="0" w:color="auto"/>
              <w:right w:val="single" w:sz="4" w:space="0" w:color="auto"/>
            </w:tcBorders>
            <w:shd w:val="clear" w:color="auto" w:fill="auto"/>
            <w:hideMark/>
          </w:tcPr>
          <w:p w14:paraId="3A053F9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665FB5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61BD1BC" w14:textId="77777777" w:rsidR="003F29A9" w:rsidRPr="003F29A9" w:rsidRDefault="003F29A9" w:rsidP="003F29A9">
            <w:pPr>
              <w:rPr>
                <w:rFonts w:eastAsia="Calibri" w:cs="Times New Roman"/>
              </w:rPr>
            </w:pPr>
            <w:r w:rsidRPr="003F29A9">
              <w:rPr>
                <w:rFonts w:eastAsia="Calibri" w:cs="Times New Roman"/>
              </w:rPr>
              <w:t xml:space="preserve">Our house burned out in Napa.  KV Construction had been in construction over 43 years.  As a joint venture we started cleaning tree and debris/ashes removal as a side job helping our community.   Actually working for the community following Napa County instructions.  We had been working with Dough and all the environmental team in Napa.  Looking forward helping more out community in Napa since we had been through that just recently. We are currently cleaning debris, ashes, and trees for over 8 houses the past two weeks </w:t>
            </w:r>
          </w:p>
        </w:tc>
        <w:tc>
          <w:tcPr>
            <w:tcW w:w="301" w:type="pct"/>
            <w:tcBorders>
              <w:top w:val="single" w:sz="4" w:space="0" w:color="auto"/>
              <w:left w:val="nil"/>
              <w:bottom w:val="single" w:sz="4" w:space="0" w:color="auto"/>
              <w:right w:val="single" w:sz="4" w:space="0" w:color="auto"/>
            </w:tcBorders>
            <w:shd w:val="clear" w:color="auto" w:fill="auto"/>
            <w:hideMark/>
          </w:tcPr>
          <w:p w14:paraId="044A0A7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77F4F2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64BFDB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D20C258" w14:textId="77777777" w:rsidR="003F29A9" w:rsidRPr="003F29A9" w:rsidRDefault="003F29A9" w:rsidP="003F29A9">
            <w:pPr>
              <w:rPr>
                <w:rFonts w:eastAsia="Calibri" w:cs="Times New Roman"/>
              </w:rPr>
            </w:pPr>
            <w:r w:rsidRPr="003F29A9">
              <w:rPr>
                <w:rFonts w:eastAsia="Calibri" w:cs="Times New Roman"/>
              </w:rPr>
              <w:t>Marco Gonzalez</w:t>
            </w:r>
          </w:p>
        </w:tc>
        <w:tc>
          <w:tcPr>
            <w:tcW w:w="662" w:type="pct"/>
            <w:tcBorders>
              <w:top w:val="single" w:sz="4" w:space="0" w:color="auto"/>
              <w:left w:val="nil"/>
              <w:bottom w:val="single" w:sz="4" w:space="0" w:color="auto"/>
              <w:right w:val="single" w:sz="4" w:space="0" w:color="auto"/>
            </w:tcBorders>
            <w:shd w:val="clear" w:color="auto" w:fill="auto"/>
            <w:hideMark/>
          </w:tcPr>
          <w:p w14:paraId="2CCC8708" w14:textId="77777777" w:rsidR="003F29A9" w:rsidRPr="003F29A9" w:rsidRDefault="003F29A9" w:rsidP="003F29A9">
            <w:pPr>
              <w:rPr>
                <w:rFonts w:eastAsia="Calibri" w:cs="Times New Roman"/>
              </w:rPr>
            </w:pPr>
            <w:r w:rsidRPr="003F29A9">
              <w:rPr>
                <w:rFonts w:eastAsia="Calibri" w:cs="Times New Roman"/>
              </w:rPr>
              <w:t>MAG Engineering Inc</w:t>
            </w:r>
          </w:p>
        </w:tc>
        <w:tc>
          <w:tcPr>
            <w:tcW w:w="516" w:type="pct"/>
            <w:tcBorders>
              <w:top w:val="single" w:sz="4" w:space="0" w:color="auto"/>
              <w:left w:val="nil"/>
              <w:bottom w:val="single" w:sz="4" w:space="0" w:color="auto"/>
              <w:right w:val="single" w:sz="4" w:space="0" w:color="auto"/>
            </w:tcBorders>
            <w:shd w:val="clear" w:color="auto" w:fill="auto"/>
            <w:hideMark/>
          </w:tcPr>
          <w:p w14:paraId="3D65084F" w14:textId="77777777" w:rsidR="003F29A9" w:rsidRPr="003F29A9" w:rsidRDefault="003F29A9" w:rsidP="003F29A9">
            <w:pPr>
              <w:rPr>
                <w:rFonts w:eastAsia="Calibri" w:cs="Times New Roman"/>
              </w:rPr>
            </w:pPr>
            <w:r w:rsidRPr="003F29A9">
              <w:rPr>
                <w:rFonts w:eastAsia="Calibri" w:cs="Times New Roman"/>
              </w:rPr>
              <w:t>PO Box 8442</w:t>
            </w:r>
          </w:p>
        </w:tc>
        <w:tc>
          <w:tcPr>
            <w:tcW w:w="272" w:type="pct"/>
            <w:tcBorders>
              <w:top w:val="single" w:sz="4" w:space="0" w:color="auto"/>
              <w:left w:val="nil"/>
              <w:bottom w:val="single" w:sz="4" w:space="0" w:color="auto"/>
              <w:right w:val="single" w:sz="4" w:space="0" w:color="auto"/>
            </w:tcBorders>
            <w:shd w:val="clear" w:color="auto" w:fill="auto"/>
            <w:hideMark/>
          </w:tcPr>
          <w:p w14:paraId="67FCA6B3"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6293FF5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2B8608F" w14:textId="77777777" w:rsidR="003F29A9" w:rsidRPr="003F29A9" w:rsidRDefault="003F29A9" w:rsidP="003F29A9">
            <w:pPr>
              <w:rPr>
                <w:rFonts w:eastAsia="Calibri" w:cs="Times New Roman"/>
              </w:rPr>
            </w:pPr>
            <w:r w:rsidRPr="003F29A9">
              <w:rPr>
                <w:rFonts w:eastAsia="Calibri" w:cs="Times New Roman"/>
              </w:rPr>
              <w:t>93747</w:t>
            </w:r>
          </w:p>
        </w:tc>
        <w:tc>
          <w:tcPr>
            <w:tcW w:w="509" w:type="pct"/>
            <w:tcBorders>
              <w:top w:val="single" w:sz="4" w:space="0" w:color="auto"/>
              <w:left w:val="nil"/>
              <w:bottom w:val="single" w:sz="4" w:space="0" w:color="auto"/>
              <w:right w:val="single" w:sz="4" w:space="0" w:color="auto"/>
            </w:tcBorders>
            <w:shd w:val="clear" w:color="auto" w:fill="auto"/>
            <w:hideMark/>
          </w:tcPr>
          <w:p w14:paraId="565D3C9E" w14:textId="77777777" w:rsidR="003F29A9" w:rsidRPr="003F29A9" w:rsidRDefault="003F29A9" w:rsidP="003F29A9">
            <w:pPr>
              <w:rPr>
                <w:rFonts w:eastAsia="Calibri" w:cs="Times New Roman"/>
              </w:rPr>
            </w:pPr>
            <w:r w:rsidRPr="003F29A9">
              <w:rPr>
                <w:rFonts w:eastAsia="Calibri" w:cs="Times New Roman"/>
              </w:rPr>
              <w:t>Marco@magcompanies.net</w:t>
            </w:r>
          </w:p>
        </w:tc>
        <w:tc>
          <w:tcPr>
            <w:tcW w:w="217" w:type="pct"/>
            <w:tcBorders>
              <w:top w:val="single" w:sz="4" w:space="0" w:color="auto"/>
              <w:left w:val="nil"/>
              <w:bottom w:val="single" w:sz="4" w:space="0" w:color="auto"/>
              <w:right w:val="single" w:sz="4" w:space="0" w:color="auto"/>
            </w:tcBorders>
            <w:shd w:val="clear" w:color="auto" w:fill="auto"/>
            <w:hideMark/>
          </w:tcPr>
          <w:p w14:paraId="51EB5E1A"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D85EA1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7BAB5EA" w14:textId="26799991" w:rsidR="003F29A9" w:rsidRPr="003F29A9" w:rsidRDefault="003F29A9" w:rsidP="003F29A9">
            <w:pPr>
              <w:rPr>
                <w:rFonts w:eastAsia="Calibri" w:cs="Times New Roman"/>
              </w:rPr>
            </w:pPr>
            <w:r w:rsidRPr="003F29A9">
              <w:rPr>
                <w:rFonts w:eastAsia="Calibri" w:cs="Times New Roman"/>
              </w:rPr>
              <w:t>General Demolition Contractor</w:t>
            </w:r>
            <w:r w:rsidR="00754BF8">
              <w:rPr>
                <w:rFonts w:eastAsia="Calibri" w:cs="Times New Roman"/>
              </w:rPr>
              <w:t xml:space="preserve">, </w:t>
            </w:r>
            <w:r w:rsidRPr="003F29A9">
              <w:rPr>
                <w:rFonts w:eastAsia="Calibri" w:cs="Times New Roman"/>
              </w:rPr>
              <w:t>Heavy Equipment &amp; Operators to remove debris and foundations</w:t>
            </w:r>
          </w:p>
          <w:p w14:paraId="57341A50" w14:textId="77777777" w:rsidR="00754BF8" w:rsidRDefault="003F29A9" w:rsidP="00754BF8">
            <w:pPr>
              <w:spacing w:after="0" w:line="240" w:lineRule="auto"/>
              <w:rPr>
                <w:rFonts w:eastAsia="Calibri" w:cs="Times New Roman"/>
              </w:rPr>
            </w:pPr>
            <w:r w:rsidRPr="003F29A9">
              <w:rPr>
                <w:rFonts w:eastAsia="Calibri" w:cs="Times New Roman"/>
              </w:rPr>
              <w:t>Trucking and off-haul</w:t>
            </w:r>
          </w:p>
          <w:p w14:paraId="4D52E244" w14:textId="00E4739E" w:rsidR="003F29A9" w:rsidRPr="003F29A9" w:rsidRDefault="003F29A9" w:rsidP="00754BF8">
            <w:pPr>
              <w:spacing w:after="0" w:line="240" w:lineRule="auto"/>
              <w:rPr>
                <w:rFonts w:eastAsia="Calibri" w:cs="Times New Roman"/>
              </w:rPr>
            </w:pPr>
            <w:r w:rsidRPr="003F29A9">
              <w:rPr>
                <w:rFonts w:eastAsia="Calibri" w:cs="Times New Roman"/>
              </w:rPr>
              <w:t>Downed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7FBF29A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3AD315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27294A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C5197D9" w14:textId="77777777" w:rsidR="003F29A9" w:rsidRPr="003F29A9" w:rsidRDefault="003F29A9" w:rsidP="003F29A9">
            <w:pPr>
              <w:rPr>
                <w:rFonts w:eastAsia="Calibri" w:cs="Times New Roman"/>
              </w:rPr>
            </w:pPr>
            <w:r w:rsidRPr="003F29A9">
              <w:rPr>
                <w:rFonts w:eastAsia="Calibri" w:cs="Times New Roman"/>
              </w:rPr>
              <w:t>Michael Duchemin</w:t>
            </w:r>
          </w:p>
        </w:tc>
        <w:tc>
          <w:tcPr>
            <w:tcW w:w="662" w:type="pct"/>
            <w:tcBorders>
              <w:top w:val="single" w:sz="4" w:space="0" w:color="auto"/>
              <w:left w:val="nil"/>
              <w:bottom w:val="single" w:sz="4" w:space="0" w:color="auto"/>
              <w:right w:val="single" w:sz="4" w:space="0" w:color="auto"/>
            </w:tcBorders>
            <w:shd w:val="clear" w:color="auto" w:fill="auto"/>
            <w:hideMark/>
          </w:tcPr>
          <w:p w14:paraId="513B1A0D" w14:textId="77777777" w:rsidR="003F29A9" w:rsidRPr="003F29A9" w:rsidRDefault="003F29A9" w:rsidP="003F29A9">
            <w:pPr>
              <w:rPr>
                <w:rFonts w:eastAsia="Calibri" w:cs="Times New Roman"/>
              </w:rPr>
            </w:pPr>
            <w:r w:rsidRPr="003F29A9">
              <w:rPr>
                <w:rFonts w:eastAsia="Calibri" w:cs="Times New Roman"/>
              </w:rPr>
              <w:t>Mayer Tree Service Inc</w:t>
            </w:r>
          </w:p>
        </w:tc>
        <w:tc>
          <w:tcPr>
            <w:tcW w:w="516" w:type="pct"/>
            <w:tcBorders>
              <w:top w:val="single" w:sz="4" w:space="0" w:color="auto"/>
              <w:left w:val="nil"/>
              <w:bottom w:val="single" w:sz="4" w:space="0" w:color="auto"/>
              <w:right w:val="single" w:sz="4" w:space="0" w:color="auto"/>
            </w:tcBorders>
            <w:shd w:val="clear" w:color="auto" w:fill="auto"/>
            <w:hideMark/>
          </w:tcPr>
          <w:p w14:paraId="636343BB" w14:textId="77777777" w:rsidR="003F29A9" w:rsidRPr="003F29A9" w:rsidRDefault="003F29A9" w:rsidP="003F29A9">
            <w:pPr>
              <w:rPr>
                <w:rFonts w:eastAsia="Calibri" w:cs="Times New Roman"/>
              </w:rPr>
            </w:pPr>
            <w:r w:rsidRPr="003F29A9">
              <w:rPr>
                <w:rFonts w:eastAsia="Calibri" w:cs="Times New Roman"/>
              </w:rPr>
              <w:t>Mailing Address, PO BOX 517, 9 Scott's Way</w:t>
            </w:r>
          </w:p>
        </w:tc>
        <w:tc>
          <w:tcPr>
            <w:tcW w:w="272" w:type="pct"/>
            <w:tcBorders>
              <w:top w:val="single" w:sz="4" w:space="0" w:color="auto"/>
              <w:left w:val="nil"/>
              <w:bottom w:val="single" w:sz="4" w:space="0" w:color="auto"/>
              <w:right w:val="single" w:sz="4" w:space="0" w:color="auto"/>
            </w:tcBorders>
            <w:shd w:val="clear" w:color="auto" w:fill="auto"/>
            <w:hideMark/>
          </w:tcPr>
          <w:p w14:paraId="722A430F" w14:textId="77777777" w:rsidR="003F29A9" w:rsidRPr="003F29A9" w:rsidRDefault="003F29A9" w:rsidP="003F29A9">
            <w:pPr>
              <w:rPr>
                <w:rFonts w:eastAsia="Calibri" w:cs="Times New Roman"/>
              </w:rPr>
            </w:pPr>
            <w:r w:rsidRPr="003F29A9">
              <w:rPr>
                <w:rFonts w:eastAsia="Calibri" w:cs="Times New Roman"/>
              </w:rPr>
              <w:t>ESSEX</w:t>
            </w:r>
          </w:p>
        </w:tc>
        <w:tc>
          <w:tcPr>
            <w:tcW w:w="272" w:type="pct"/>
            <w:tcBorders>
              <w:top w:val="single" w:sz="4" w:space="0" w:color="auto"/>
              <w:left w:val="nil"/>
              <w:bottom w:val="single" w:sz="4" w:space="0" w:color="auto"/>
              <w:right w:val="single" w:sz="4" w:space="0" w:color="auto"/>
            </w:tcBorders>
            <w:shd w:val="clear" w:color="auto" w:fill="auto"/>
            <w:hideMark/>
          </w:tcPr>
          <w:p w14:paraId="5A5B8664" w14:textId="77777777" w:rsidR="003F29A9" w:rsidRPr="003F29A9" w:rsidRDefault="003F29A9" w:rsidP="003F29A9">
            <w:pPr>
              <w:rPr>
                <w:rFonts w:eastAsia="Calibri" w:cs="Times New Roman"/>
              </w:rPr>
            </w:pPr>
            <w:r w:rsidRPr="003F29A9">
              <w:rPr>
                <w:rFonts w:eastAsia="Calibri" w:cs="Times New Roman"/>
              </w:rPr>
              <w:t>MA</w:t>
            </w:r>
          </w:p>
        </w:tc>
        <w:tc>
          <w:tcPr>
            <w:tcW w:w="325" w:type="pct"/>
            <w:tcBorders>
              <w:top w:val="single" w:sz="4" w:space="0" w:color="auto"/>
              <w:left w:val="nil"/>
              <w:bottom w:val="single" w:sz="4" w:space="0" w:color="auto"/>
              <w:right w:val="single" w:sz="4" w:space="0" w:color="auto"/>
            </w:tcBorders>
            <w:shd w:val="clear" w:color="auto" w:fill="auto"/>
            <w:hideMark/>
          </w:tcPr>
          <w:p w14:paraId="043F928F" w14:textId="77777777" w:rsidR="003F29A9" w:rsidRPr="003F29A9" w:rsidRDefault="003F29A9" w:rsidP="003F29A9">
            <w:pPr>
              <w:rPr>
                <w:rFonts w:eastAsia="Calibri" w:cs="Times New Roman"/>
              </w:rPr>
            </w:pPr>
            <w:r w:rsidRPr="003F29A9">
              <w:rPr>
                <w:rFonts w:eastAsia="Calibri" w:cs="Times New Roman"/>
              </w:rPr>
              <w:t>1929</w:t>
            </w:r>
          </w:p>
        </w:tc>
        <w:tc>
          <w:tcPr>
            <w:tcW w:w="509" w:type="pct"/>
            <w:tcBorders>
              <w:top w:val="single" w:sz="4" w:space="0" w:color="auto"/>
              <w:left w:val="nil"/>
              <w:bottom w:val="single" w:sz="4" w:space="0" w:color="auto"/>
              <w:right w:val="single" w:sz="4" w:space="0" w:color="auto"/>
            </w:tcBorders>
            <w:shd w:val="clear" w:color="auto" w:fill="auto"/>
            <w:hideMark/>
          </w:tcPr>
          <w:p w14:paraId="15E61E77" w14:textId="77777777" w:rsidR="003F29A9" w:rsidRPr="003F29A9" w:rsidRDefault="003F29A9" w:rsidP="003F29A9">
            <w:pPr>
              <w:rPr>
                <w:rFonts w:eastAsia="Calibri" w:cs="Times New Roman"/>
              </w:rPr>
            </w:pPr>
            <w:r w:rsidRPr="003F29A9">
              <w:rPr>
                <w:rFonts w:eastAsia="Calibri" w:cs="Times New Roman"/>
              </w:rPr>
              <w:t>michaeld@mayertree.com</w:t>
            </w:r>
          </w:p>
        </w:tc>
        <w:tc>
          <w:tcPr>
            <w:tcW w:w="217" w:type="pct"/>
            <w:tcBorders>
              <w:top w:val="single" w:sz="4" w:space="0" w:color="auto"/>
              <w:left w:val="nil"/>
              <w:bottom w:val="single" w:sz="4" w:space="0" w:color="auto"/>
              <w:right w:val="single" w:sz="4" w:space="0" w:color="auto"/>
            </w:tcBorders>
            <w:shd w:val="clear" w:color="auto" w:fill="auto"/>
            <w:hideMark/>
          </w:tcPr>
          <w:p w14:paraId="382B7CA5"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7598F5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E2512EC" w14:textId="77777777" w:rsidR="003F29A9" w:rsidRPr="003F29A9" w:rsidRDefault="003F29A9" w:rsidP="003F29A9">
            <w:pPr>
              <w:rPr>
                <w:rFonts w:eastAsia="Calibri" w:cs="Times New Roman"/>
              </w:rPr>
            </w:pPr>
            <w:r w:rsidRPr="003F29A9">
              <w:rPr>
                <w:rFonts w:eastAsia="Calibri" w:cs="Times New Roman"/>
              </w:rPr>
              <w:t>Mayer Tree Service is a nationally recognized hazard tree removal company with state of the art, high production, German equipment to safely and efficiently remove trees.</w:t>
            </w:r>
          </w:p>
        </w:tc>
        <w:tc>
          <w:tcPr>
            <w:tcW w:w="301" w:type="pct"/>
            <w:tcBorders>
              <w:top w:val="single" w:sz="4" w:space="0" w:color="auto"/>
              <w:left w:val="nil"/>
              <w:bottom w:val="single" w:sz="4" w:space="0" w:color="auto"/>
              <w:right w:val="single" w:sz="4" w:space="0" w:color="auto"/>
            </w:tcBorders>
            <w:shd w:val="clear" w:color="auto" w:fill="auto"/>
            <w:hideMark/>
          </w:tcPr>
          <w:p w14:paraId="6F53DDF8"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F776535"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268C09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0BE4C0D" w14:textId="77777777" w:rsidR="003F29A9" w:rsidRPr="003F29A9" w:rsidRDefault="003F29A9" w:rsidP="003F29A9">
            <w:pPr>
              <w:rPr>
                <w:rFonts w:eastAsia="Calibri" w:cs="Times New Roman"/>
              </w:rPr>
            </w:pPr>
            <w:r w:rsidRPr="003F29A9">
              <w:rPr>
                <w:rFonts w:eastAsia="Calibri" w:cs="Times New Roman"/>
              </w:rPr>
              <w:t>Dan Mayer</w:t>
            </w:r>
          </w:p>
        </w:tc>
        <w:tc>
          <w:tcPr>
            <w:tcW w:w="662" w:type="pct"/>
            <w:tcBorders>
              <w:top w:val="single" w:sz="4" w:space="0" w:color="auto"/>
              <w:left w:val="nil"/>
              <w:bottom w:val="single" w:sz="4" w:space="0" w:color="auto"/>
              <w:right w:val="single" w:sz="4" w:space="0" w:color="auto"/>
            </w:tcBorders>
            <w:shd w:val="clear" w:color="auto" w:fill="auto"/>
            <w:hideMark/>
          </w:tcPr>
          <w:p w14:paraId="3F783FBA" w14:textId="77777777" w:rsidR="003F29A9" w:rsidRPr="003F29A9" w:rsidRDefault="003F29A9" w:rsidP="003F29A9">
            <w:pPr>
              <w:rPr>
                <w:rFonts w:eastAsia="Calibri" w:cs="Times New Roman"/>
              </w:rPr>
            </w:pPr>
            <w:r w:rsidRPr="003F29A9">
              <w:rPr>
                <w:rFonts w:eastAsia="Calibri" w:cs="Times New Roman"/>
              </w:rPr>
              <w:t>Mayer Tree Service Inc</w:t>
            </w:r>
          </w:p>
        </w:tc>
        <w:tc>
          <w:tcPr>
            <w:tcW w:w="516" w:type="pct"/>
            <w:tcBorders>
              <w:top w:val="single" w:sz="4" w:space="0" w:color="auto"/>
              <w:left w:val="nil"/>
              <w:bottom w:val="single" w:sz="4" w:space="0" w:color="auto"/>
              <w:right w:val="single" w:sz="4" w:space="0" w:color="auto"/>
            </w:tcBorders>
            <w:shd w:val="clear" w:color="auto" w:fill="auto"/>
            <w:hideMark/>
          </w:tcPr>
          <w:p w14:paraId="03319479" w14:textId="77777777" w:rsidR="003F29A9" w:rsidRPr="003F29A9" w:rsidRDefault="003F29A9" w:rsidP="003F29A9">
            <w:pPr>
              <w:rPr>
                <w:rFonts w:eastAsia="Calibri" w:cs="Times New Roman"/>
              </w:rPr>
            </w:pPr>
            <w:r w:rsidRPr="003F29A9">
              <w:rPr>
                <w:rFonts w:eastAsia="Calibri" w:cs="Times New Roman"/>
              </w:rPr>
              <w:t xml:space="preserve">PO Box 517 </w:t>
            </w:r>
          </w:p>
        </w:tc>
        <w:tc>
          <w:tcPr>
            <w:tcW w:w="272" w:type="pct"/>
            <w:tcBorders>
              <w:top w:val="single" w:sz="4" w:space="0" w:color="auto"/>
              <w:left w:val="nil"/>
              <w:bottom w:val="single" w:sz="4" w:space="0" w:color="auto"/>
              <w:right w:val="single" w:sz="4" w:space="0" w:color="auto"/>
            </w:tcBorders>
            <w:shd w:val="clear" w:color="auto" w:fill="auto"/>
            <w:hideMark/>
          </w:tcPr>
          <w:p w14:paraId="20198787" w14:textId="77777777" w:rsidR="003F29A9" w:rsidRPr="003F29A9" w:rsidRDefault="003F29A9" w:rsidP="003F29A9">
            <w:pPr>
              <w:rPr>
                <w:rFonts w:eastAsia="Calibri" w:cs="Times New Roman"/>
              </w:rPr>
            </w:pPr>
            <w:r w:rsidRPr="003F29A9">
              <w:rPr>
                <w:rFonts w:eastAsia="Calibri" w:cs="Times New Roman"/>
              </w:rPr>
              <w:t>ESSEX</w:t>
            </w:r>
          </w:p>
        </w:tc>
        <w:tc>
          <w:tcPr>
            <w:tcW w:w="272" w:type="pct"/>
            <w:tcBorders>
              <w:top w:val="single" w:sz="4" w:space="0" w:color="auto"/>
              <w:left w:val="nil"/>
              <w:bottom w:val="single" w:sz="4" w:space="0" w:color="auto"/>
              <w:right w:val="single" w:sz="4" w:space="0" w:color="auto"/>
            </w:tcBorders>
            <w:shd w:val="clear" w:color="auto" w:fill="auto"/>
            <w:hideMark/>
          </w:tcPr>
          <w:p w14:paraId="0E7107E9" w14:textId="77777777" w:rsidR="003F29A9" w:rsidRPr="003F29A9" w:rsidRDefault="003F29A9" w:rsidP="003F29A9">
            <w:pPr>
              <w:rPr>
                <w:rFonts w:eastAsia="Calibri" w:cs="Times New Roman"/>
              </w:rPr>
            </w:pPr>
            <w:r w:rsidRPr="003F29A9">
              <w:rPr>
                <w:rFonts w:eastAsia="Calibri" w:cs="Times New Roman"/>
              </w:rPr>
              <w:t>MA</w:t>
            </w:r>
          </w:p>
        </w:tc>
        <w:tc>
          <w:tcPr>
            <w:tcW w:w="325" w:type="pct"/>
            <w:tcBorders>
              <w:top w:val="single" w:sz="4" w:space="0" w:color="auto"/>
              <w:left w:val="nil"/>
              <w:bottom w:val="single" w:sz="4" w:space="0" w:color="auto"/>
              <w:right w:val="single" w:sz="4" w:space="0" w:color="auto"/>
            </w:tcBorders>
            <w:shd w:val="clear" w:color="auto" w:fill="auto"/>
            <w:hideMark/>
          </w:tcPr>
          <w:p w14:paraId="2149332A" w14:textId="77777777" w:rsidR="003F29A9" w:rsidRPr="003F29A9" w:rsidRDefault="003F29A9" w:rsidP="003F29A9">
            <w:pPr>
              <w:rPr>
                <w:rFonts w:eastAsia="Calibri" w:cs="Times New Roman"/>
              </w:rPr>
            </w:pPr>
            <w:r w:rsidRPr="003F29A9">
              <w:rPr>
                <w:rFonts w:eastAsia="Calibri" w:cs="Times New Roman"/>
              </w:rPr>
              <w:t>1929</w:t>
            </w:r>
          </w:p>
        </w:tc>
        <w:tc>
          <w:tcPr>
            <w:tcW w:w="509" w:type="pct"/>
            <w:tcBorders>
              <w:top w:val="single" w:sz="4" w:space="0" w:color="auto"/>
              <w:left w:val="nil"/>
              <w:bottom w:val="single" w:sz="4" w:space="0" w:color="auto"/>
              <w:right w:val="single" w:sz="4" w:space="0" w:color="auto"/>
            </w:tcBorders>
            <w:shd w:val="clear" w:color="auto" w:fill="auto"/>
            <w:hideMark/>
          </w:tcPr>
          <w:p w14:paraId="103C8A9B" w14:textId="77777777" w:rsidR="003F29A9" w:rsidRPr="003F29A9" w:rsidRDefault="003F29A9" w:rsidP="003F29A9">
            <w:pPr>
              <w:rPr>
                <w:rFonts w:eastAsia="Calibri" w:cs="Times New Roman"/>
              </w:rPr>
            </w:pPr>
            <w:r w:rsidRPr="003F29A9">
              <w:rPr>
                <w:rFonts w:eastAsia="Calibri" w:cs="Times New Roman"/>
              </w:rPr>
              <w:t>dan@mayertree.com</w:t>
            </w:r>
          </w:p>
        </w:tc>
        <w:tc>
          <w:tcPr>
            <w:tcW w:w="217" w:type="pct"/>
            <w:tcBorders>
              <w:top w:val="single" w:sz="4" w:space="0" w:color="auto"/>
              <w:left w:val="nil"/>
              <w:bottom w:val="single" w:sz="4" w:space="0" w:color="auto"/>
              <w:right w:val="single" w:sz="4" w:space="0" w:color="auto"/>
            </w:tcBorders>
            <w:shd w:val="clear" w:color="auto" w:fill="auto"/>
            <w:hideMark/>
          </w:tcPr>
          <w:p w14:paraId="7D9E268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73A3C6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FE88FE9" w14:textId="77777777" w:rsidR="003F29A9" w:rsidRPr="003F29A9" w:rsidRDefault="003F29A9" w:rsidP="003F29A9">
            <w:pPr>
              <w:rPr>
                <w:rFonts w:eastAsia="Calibri" w:cs="Times New Roman"/>
              </w:rPr>
            </w:pPr>
            <w:r w:rsidRPr="003F29A9">
              <w:rPr>
                <w:rFonts w:eastAsia="Calibri" w:cs="Times New Roman"/>
              </w:rPr>
              <w:t>Mayer Tree Service is a nationally recognized hazard tree removal company with state of the art, high production, German equipment to safely and efficiently remove trees.</w:t>
            </w:r>
          </w:p>
        </w:tc>
        <w:tc>
          <w:tcPr>
            <w:tcW w:w="301" w:type="pct"/>
            <w:tcBorders>
              <w:top w:val="single" w:sz="4" w:space="0" w:color="auto"/>
              <w:left w:val="nil"/>
              <w:bottom w:val="single" w:sz="4" w:space="0" w:color="auto"/>
              <w:right w:val="single" w:sz="4" w:space="0" w:color="auto"/>
            </w:tcBorders>
            <w:shd w:val="clear" w:color="auto" w:fill="auto"/>
            <w:hideMark/>
          </w:tcPr>
          <w:p w14:paraId="37E5A4C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FEE420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C0002D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7B05E68" w14:textId="77777777" w:rsidR="003F29A9" w:rsidRPr="003F29A9" w:rsidRDefault="003F29A9" w:rsidP="003F29A9">
            <w:pPr>
              <w:rPr>
                <w:rFonts w:eastAsia="Calibri" w:cs="Times New Roman"/>
              </w:rPr>
            </w:pPr>
            <w:r w:rsidRPr="003F29A9">
              <w:rPr>
                <w:rFonts w:eastAsia="Calibri" w:cs="Times New Roman"/>
              </w:rPr>
              <w:t>Michael Duchemin</w:t>
            </w:r>
          </w:p>
        </w:tc>
        <w:tc>
          <w:tcPr>
            <w:tcW w:w="662" w:type="pct"/>
            <w:tcBorders>
              <w:top w:val="single" w:sz="4" w:space="0" w:color="auto"/>
              <w:left w:val="nil"/>
              <w:bottom w:val="single" w:sz="4" w:space="0" w:color="auto"/>
              <w:right w:val="single" w:sz="4" w:space="0" w:color="auto"/>
            </w:tcBorders>
            <w:shd w:val="clear" w:color="auto" w:fill="auto"/>
            <w:hideMark/>
          </w:tcPr>
          <w:p w14:paraId="04228CA2" w14:textId="77777777" w:rsidR="003F29A9" w:rsidRPr="003F29A9" w:rsidRDefault="003F29A9" w:rsidP="003F29A9">
            <w:pPr>
              <w:rPr>
                <w:rFonts w:eastAsia="Calibri" w:cs="Times New Roman"/>
              </w:rPr>
            </w:pPr>
            <w:r w:rsidRPr="003F29A9">
              <w:rPr>
                <w:rFonts w:eastAsia="Calibri" w:cs="Times New Roman"/>
              </w:rPr>
              <w:t>Mayer Tree Service Inc</w:t>
            </w:r>
          </w:p>
        </w:tc>
        <w:tc>
          <w:tcPr>
            <w:tcW w:w="516" w:type="pct"/>
            <w:tcBorders>
              <w:top w:val="single" w:sz="4" w:space="0" w:color="auto"/>
              <w:left w:val="nil"/>
              <w:bottom w:val="single" w:sz="4" w:space="0" w:color="auto"/>
              <w:right w:val="single" w:sz="4" w:space="0" w:color="auto"/>
            </w:tcBorders>
            <w:shd w:val="clear" w:color="auto" w:fill="auto"/>
            <w:hideMark/>
          </w:tcPr>
          <w:p w14:paraId="3C79D5F4" w14:textId="77777777" w:rsidR="003F29A9" w:rsidRPr="003F29A9" w:rsidRDefault="003F29A9" w:rsidP="003F29A9">
            <w:pPr>
              <w:rPr>
                <w:rFonts w:eastAsia="Calibri" w:cs="Times New Roman"/>
              </w:rPr>
            </w:pPr>
            <w:r w:rsidRPr="003F29A9">
              <w:rPr>
                <w:rFonts w:eastAsia="Calibri" w:cs="Times New Roman"/>
              </w:rPr>
              <w:t xml:space="preserve">PO Box 517 </w:t>
            </w:r>
          </w:p>
        </w:tc>
        <w:tc>
          <w:tcPr>
            <w:tcW w:w="272" w:type="pct"/>
            <w:tcBorders>
              <w:top w:val="single" w:sz="4" w:space="0" w:color="auto"/>
              <w:left w:val="nil"/>
              <w:bottom w:val="single" w:sz="4" w:space="0" w:color="auto"/>
              <w:right w:val="single" w:sz="4" w:space="0" w:color="auto"/>
            </w:tcBorders>
            <w:shd w:val="clear" w:color="auto" w:fill="auto"/>
            <w:hideMark/>
          </w:tcPr>
          <w:p w14:paraId="2911C6D6" w14:textId="77777777" w:rsidR="003F29A9" w:rsidRPr="003F29A9" w:rsidRDefault="003F29A9" w:rsidP="003F29A9">
            <w:pPr>
              <w:rPr>
                <w:rFonts w:eastAsia="Calibri" w:cs="Times New Roman"/>
              </w:rPr>
            </w:pPr>
            <w:r w:rsidRPr="003F29A9">
              <w:rPr>
                <w:rFonts w:eastAsia="Calibri" w:cs="Times New Roman"/>
              </w:rPr>
              <w:t>ESSEX</w:t>
            </w:r>
          </w:p>
        </w:tc>
        <w:tc>
          <w:tcPr>
            <w:tcW w:w="272" w:type="pct"/>
            <w:tcBorders>
              <w:top w:val="single" w:sz="4" w:space="0" w:color="auto"/>
              <w:left w:val="nil"/>
              <w:bottom w:val="single" w:sz="4" w:space="0" w:color="auto"/>
              <w:right w:val="single" w:sz="4" w:space="0" w:color="auto"/>
            </w:tcBorders>
            <w:shd w:val="clear" w:color="auto" w:fill="auto"/>
            <w:hideMark/>
          </w:tcPr>
          <w:p w14:paraId="2A05C760" w14:textId="77777777" w:rsidR="003F29A9" w:rsidRPr="003F29A9" w:rsidRDefault="003F29A9" w:rsidP="003F29A9">
            <w:pPr>
              <w:rPr>
                <w:rFonts w:eastAsia="Calibri" w:cs="Times New Roman"/>
              </w:rPr>
            </w:pPr>
            <w:r w:rsidRPr="003F29A9">
              <w:rPr>
                <w:rFonts w:eastAsia="Calibri" w:cs="Times New Roman"/>
              </w:rPr>
              <w:t>MA</w:t>
            </w:r>
          </w:p>
        </w:tc>
        <w:tc>
          <w:tcPr>
            <w:tcW w:w="325" w:type="pct"/>
            <w:tcBorders>
              <w:top w:val="single" w:sz="4" w:space="0" w:color="auto"/>
              <w:left w:val="nil"/>
              <w:bottom w:val="single" w:sz="4" w:space="0" w:color="auto"/>
              <w:right w:val="single" w:sz="4" w:space="0" w:color="auto"/>
            </w:tcBorders>
            <w:shd w:val="clear" w:color="auto" w:fill="auto"/>
            <w:hideMark/>
          </w:tcPr>
          <w:p w14:paraId="3ABE7A3A" w14:textId="77777777" w:rsidR="003F29A9" w:rsidRPr="003F29A9" w:rsidRDefault="003F29A9" w:rsidP="003F29A9">
            <w:pPr>
              <w:rPr>
                <w:rFonts w:eastAsia="Calibri" w:cs="Times New Roman"/>
              </w:rPr>
            </w:pPr>
            <w:r w:rsidRPr="003F29A9">
              <w:rPr>
                <w:rFonts w:eastAsia="Calibri" w:cs="Times New Roman"/>
              </w:rPr>
              <w:t>1929</w:t>
            </w:r>
          </w:p>
        </w:tc>
        <w:tc>
          <w:tcPr>
            <w:tcW w:w="509" w:type="pct"/>
            <w:tcBorders>
              <w:top w:val="single" w:sz="4" w:space="0" w:color="auto"/>
              <w:left w:val="nil"/>
              <w:bottom w:val="single" w:sz="4" w:space="0" w:color="auto"/>
              <w:right w:val="single" w:sz="4" w:space="0" w:color="auto"/>
            </w:tcBorders>
            <w:shd w:val="clear" w:color="auto" w:fill="auto"/>
            <w:hideMark/>
          </w:tcPr>
          <w:p w14:paraId="3863E06F" w14:textId="77777777" w:rsidR="003F29A9" w:rsidRPr="003F29A9" w:rsidRDefault="003F29A9" w:rsidP="003F29A9">
            <w:pPr>
              <w:rPr>
                <w:rFonts w:eastAsia="Calibri" w:cs="Times New Roman"/>
              </w:rPr>
            </w:pPr>
            <w:r w:rsidRPr="003F29A9">
              <w:rPr>
                <w:rFonts w:eastAsia="Calibri" w:cs="Times New Roman"/>
              </w:rPr>
              <w:t>michaeld@mayertree.com</w:t>
            </w:r>
          </w:p>
        </w:tc>
        <w:tc>
          <w:tcPr>
            <w:tcW w:w="217" w:type="pct"/>
            <w:tcBorders>
              <w:top w:val="single" w:sz="4" w:space="0" w:color="auto"/>
              <w:left w:val="nil"/>
              <w:bottom w:val="single" w:sz="4" w:space="0" w:color="auto"/>
              <w:right w:val="single" w:sz="4" w:space="0" w:color="auto"/>
            </w:tcBorders>
            <w:shd w:val="clear" w:color="auto" w:fill="auto"/>
            <w:hideMark/>
          </w:tcPr>
          <w:p w14:paraId="6AA5C23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41975A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8E4F256" w14:textId="77777777" w:rsidR="003F29A9" w:rsidRPr="003F29A9" w:rsidRDefault="003F29A9" w:rsidP="003F29A9">
            <w:pPr>
              <w:rPr>
                <w:rFonts w:eastAsia="Calibri" w:cs="Times New Roman"/>
              </w:rPr>
            </w:pPr>
            <w:r w:rsidRPr="003F29A9">
              <w:rPr>
                <w:rFonts w:eastAsia="Calibri" w:cs="Times New Roman"/>
              </w:rPr>
              <w:t>Mayer Tree Service is a nationally recognized hazard tree removal company with state of the art, high production, German equipment to safely and efficiently remove trees.</w:t>
            </w:r>
          </w:p>
        </w:tc>
        <w:tc>
          <w:tcPr>
            <w:tcW w:w="301" w:type="pct"/>
            <w:tcBorders>
              <w:top w:val="single" w:sz="4" w:space="0" w:color="auto"/>
              <w:left w:val="nil"/>
              <w:bottom w:val="single" w:sz="4" w:space="0" w:color="auto"/>
              <w:right w:val="single" w:sz="4" w:space="0" w:color="auto"/>
            </w:tcBorders>
            <w:shd w:val="clear" w:color="auto" w:fill="auto"/>
            <w:hideMark/>
          </w:tcPr>
          <w:p w14:paraId="0231BD3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9339C4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7C1497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77A3D9D" w14:textId="77777777" w:rsidR="003F29A9" w:rsidRPr="003F29A9" w:rsidRDefault="003F29A9" w:rsidP="003F29A9">
            <w:pPr>
              <w:rPr>
                <w:rFonts w:eastAsia="Calibri" w:cs="Times New Roman"/>
              </w:rPr>
            </w:pPr>
            <w:r w:rsidRPr="003F29A9">
              <w:rPr>
                <w:rFonts w:eastAsia="Calibri" w:cs="Times New Roman"/>
              </w:rPr>
              <w:t>Christine Kovacevich</w:t>
            </w:r>
          </w:p>
        </w:tc>
        <w:tc>
          <w:tcPr>
            <w:tcW w:w="662" w:type="pct"/>
            <w:tcBorders>
              <w:top w:val="single" w:sz="4" w:space="0" w:color="auto"/>
              <w:left w:val="nil"/>
              <w:bottom w:val="single" w:sz="4" w:space="0" w:color="auto"/>
              <w:right w:val="single" w:sz="4" w:space="0" w:color="auto"/>
            </w:tcBorders>
            <w:shd w:val="clear" w:color="auto" w:fill="auto"/>
            <w:hideMark/>
          </w:tcPr>
          <w:p w14:paraId="779A7065" w14:textId="77777777" w:rsidR="003F29A9" w:rsidRPr="003F29A9" w:rsidRDefault="003F29A9" w:rsidP="003F29A9">
            <w:pPr>
              <w:rPr>
                <w:rFonts w:eastAsia="Calibri" w:cs="Times New Roman"/>
              </w:rPr>
            </w:pPr>
            <w:r w:rsidRPr="003F29A9">
              <w:rPr>
                <w:rFonts w:eastAsia="Calibri" w:cs="Times New Roman"/>
              </w:rPr>
              <w:t>MGE Inc</w:t>
            </w:r>
          </w:p>
        </w:tc>
        <w:tc>
          <w:tcPr>
            <w:tcW w:w="516" w:type="pct"/>
            <w:tcBorders>
              <w:top w:val="single" w:sz="4" w:space="0" w:color="auto"/>
              <w:left w:val="nil"/>
              <w:bottom w:val="single" w:sz="4" w:space="0" w:color="auto"/>
              <w:right w:val="single" w:sz="4" w:space="0" w:color="auto"/>
            </w:tcBorders>
            <w:shd w:val="clear" w:color="auto" w:fill="auto"/>
            <w:hideMark/>
          </w:tcPr>
          <w:p w14:paraId="7AD6D404" w14:textId="77777777" w:rsidR="003F29A9" w:rsidRPr="003F29A9" w:rsidRDefault="003F29A9" w:rsidP="003F29A9">
            <w:pPr>
              <w:rPr>
                <w:rFonts w:eastAsia="Calibri" w:cs="Times New Roman"/>
              </w:rPr>
            </w:pPr>
            <w:r w:rsidRPr="003F29A9">
              <w:rPr>
                <w:rFonts w:eastAsia="Calibri" w:cs="Times New Roman"/>
              </w:rPr>
              <w:t>7555 N DEL MAR AVE, 205</w:t>
            </w:r>
          </w:p>
        </w:tc>
        <w:tc>
          <w:tcPr>
            <w:tcW w:w="272" w:type="pct"/>
            <w:tcBorders>
              <w:top w:val="single" w:sz="4" w:space="0" w:color="auto"/>
              <w:left w:val="nil"/>
              <w:bottom w:val="single" w:sz="4" w:space="0" w:color="auto"/>
              <w:right w:val="single" w:sz="4" w:space="0" w:color="auto"/>
            </w:tcBorders>
            <w:shd w:val="clear" w:color="auto" w:fill="auto"/>
            <w:hideMark/>
          </w:tcPr>
          <w:p w14:paraId="1E908B13"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2A3427D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DE9A8C5" w14:textId="77777777" w:rsidR="003F29A9" w:rsidRPr="003F29A9" w:rsidRDefault="003F29A9" w:rsidP="003F29A9">
            <w:pPr>
              <w:rPr>
                <w:rFonts w:eastAsia="Calibri" w:cs="Times New Roman"/>
              </w:rPr>
            </w:pPr>
            <w:r w:rsidRPr="003F29A9">
              <w:rPr>
                <w:rFonts w:eastAsia="Calibri" w:cs="Times New Roman"/>
              </w:rPr>
              <w:t>93711</w:t>
            </w:r>
          </w:p>
        </w:tc>
        <w:tc>
          <w:tcPr>
            <w:tcW w:w="509" w:type="pct"/>
            <w:tcBorders>
              <w:top w:val="single" w:sz="4" w:space="0" w:color="auto"/>
              <w:left w:val="nil"/>
              <w:bottom w:val="single" w:sz="4" w:space="0" w:color="auto"/>
              <w:right w:val="single" w:sz="4" w:space="0" w:color="auto"/>
            </w:tcBorders>
            <w:shd w:val="clear" w:color="auto" w:fill="auto"/>
            <w:hideMark/>
          </w:tcPr>
          <w:p w14:paraId="77FC477C" w14:textId="77777777" w:rsidR="003F29A9" w:rsidRPr="003F29A9" w:rsidRDefault="003F29A9" w:rsidP="003F29A9">
            <w:pPr>
              <w:rPr>
                <w:rFonts w:eastAsia="Calibri" w:cs="Times New Roman"/>
              </w:rPr>
            </w:pPr>
            <w:r w:rsidRPr="003F29A9">
              <w:rPr>
                <w:rFonts w:eastAsia="Calibri" w:cs="Times New Roman"/>
              </w:rPr>
              <w:t>ckk@mgeinc.com</w:t>
            </w:r>
          </w:p>
        </w:tc>
        <w:tc>
          <w:tcPr>
            <w:tcW w:w="217" w:type="pct"/>
            <w:tcBorders>
              <w:top w:val="single" w:sz="4" w:space="0" w:color="auto"/>
              <w:left w:val="nil"/>
              <w:bottom w:val="single" w:sz="4" w:space="0" w:color="auto"/>
              <w:right w:val="single" w:sz="4" w:space="0" w:color="auto"/>
            </w:tcBorders>
            <w:shd w:val="clear" w:color="auto" w:fill="auto"/>
            <w:hideMark/>
          </w:tcPr>
          <w:p w14:paraId="244F498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0C5501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C592F69" w14:textId="77777777" w:rsidR="003F29A9" w:rsidRPr="003F29A9" w:rsidRDefault="003F29A9" w:rsidP="003F29A9">
            <w:pPr>
              <w:rPr>
                <w:rFonts w:eastAsia="Calibri" w:cs="Times New Roman"/>
              </w:rPr>
            </w:pPr>
            <w:r w:rsidRPr="003F29A9">
              <w:rPr>
                <w:rFonts w:eastAsia="Calibri" w:cs="Times New Roman"/>
              </w:rPr>
              <w:t>Tree Risk Assessments, Arborists, Foresters, TFL, Environmental Assessments, Biologists, Archaeologists.</w:t>
            </w:r>
          </w:p>
        </w:tc>
        <w:tc>
          <w:tcPr>
            <w:tcW w:w="301" w:type="pct"/>
            <w:tcBorders>
              <w:top w:val="single" w:sz="4" w:space="0" w:color="auto"/>
              <w:left w:val="nil"/>
              <w:bottom w:val="single" w:sz="4" w:space="0" w:color="auto"/>
              <w:right w:val="single" w:sz="4" w:space="0" w:color="auto"/>
            </w:tcBorders>
            <w:shd w:val="clear" w:color="auto" w:fill="auto"/>
            <w:hideMark/>
          </w:tcPr>
          <w:p w14:paraId="047CBA39"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000BF8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50A43A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D2BE10C" w14:textId="77777777" w:rsidR="003F29A9" w:rsidRPr="003F29A9" w:rsidRDefault="003F29A9" w:rsidP="003F29A9">
            <w:pPr>
              <w:rPr>
                <w:rFonts w:eastAsia="Calibri" w:cs="Times New Roman"/>
              </w:rPr>
            </w:pPr>
            <w:r w:rsidRPr="003F29A9">
              <w:rPr>
                <w:rFonts w:eastAsia="Calibri" w:cs="Times New Roman"/>
              </w:rPr>
              <w:t>Laurie Parris</w:t>
            </w:r>
          </w:p>
        </w:tc>
        <w:tc>
          <w:tcPr>
            <w:tcW w:w="662" w:type="pct"/>
            <w:tcBorders>
              <w:top w:val="single" w:sz="4" w:space="0" w:color="auto"/>
              <w:left w:val="nil"/>
              <w:bottom w:val="single" w:sz="4" w:space="0" w:color="auto"/>
              <w:right w:val="single" w:sz="4" w:space="0" w:color="auto"/>
            </w:tcBorders>
            <w:shd w:val="clear" w:color="auto" w:fill="auto"/>
            <w:hideMark/>
          </w:tcPr>
          <w:p w14:paraId="27657795" w14:textId="77777777" w:rsidR="003F29A9" w:rsidRPr="003F29A9" w:rsidRDefault="003F29A9" w:rsidP="003F29A9">
            <w:pPr>
              <w:rPr>
                <w:rFonts w:eastAsia="Calibri" w:cs="Times New Roman"/>
              </w:rPr>
            </w:pPr>
            <w:r w:rsidRPr="003F29A9">
              <w:rPr>
                <w:rFonts w:eastAsia="Calibri" w:cs="Times New Roman"/>
              </w:rPr>
              <w:t>Michael Baker International, Inc.</w:t>
            </w:r>
          </w:p>
        </w:tc>
        <w:tc>
          <w:tcPr>
            <w:tcW w:w="516" w:type="pct"/>
            <w:tcBorders>
              <w:top w:val="single" w:sz="4" w:space="0" w:color="auto"/>
              <w:left w:val="nil"/>
              <w:bottom w:val="single" w:sz="4" w:space="0" w:color="auto"/>
              <w:right w:val="single" w:sz="4" w:space="0" w:color="auto"/>
            </w:tcBorders>
            <w:shd w:val="clear" w:color="auto" w:fill="auto"/>
            <w:hideMark/>
          </w:tcPr>
          <w:p w14:paraId="7AA94A05" w14:textId="77777777" w:rsidR="003F29A9" w:rsidRPr="003F29A9" w:rsidRDefault="003F29A9" w:rsidP="003F29A9">
            <w:pPr>
              <w:rPr>
                <w:rFonts w:eastAsia="Calibri" w:cs="Times New Roman"/>
              </w:rPr>
            </w:pPr>
            <w:r w:rsidRPr="003F29A9">
              <w:rPr>
                <w:rFonts w:eastAsia="Calibri" w:cs="Times New Roman"/>
              </w:rPr>
              <w:t>5 Hutton Centre Drive, Suite 500</w:t>
            </w:r>
          </w:p>
        </w:tc>
        <w:tc>
          <w:tcPr>
            <w:tcW w:w="272" w:type="pct"/>
            <w:tcBorders>
              <w:top w:val="single" w:sz="4" w:space="0" w:color="auto"/>
              <w:left w:val="nil"/>
              <w:bottom w:val="single" w:sz="4" w:space="0" w:color="auto"/>
              <w:right w:val="single" w:sz="4" w:space="0" w:color="auto"/>
            </w:tcBorders>
            <w:shd w:val="clear" w:color="auto" w:fill="auto"/>
            <w:hideMark/>
          </w:tcPr>
          <w:p w14:paraId="4B89992D" w14:textId="77777777" w:rsidR="003F29A9" w:rsidRPr="003F29A9" w:rsidRDefault="003F29A9" w:rsidP="003F29A9">
            <w:pPr>
              <w:rPr>
                <w:rFonts w:eastAsia="Calibri" w:cs="Times New Roman"/>
              </w:rPr>
            </w:pPr>
            <w:r w:rsidRPr="003F29A9">
              <w:rPr>
                <w:rFonts w:eastAsia="Calibri" w:cs="Times New Roman"/>
              </w:rPr>
              <w:t>Santa Ana</w:t>
            </w:r>
          </w:p>
        </w:tc>
        <w:tc>
          <w:tcPr>
            <w:tcW w:w="272" w:type="pct"/>
            <w:tcBorders>
              <w:top w:val="single" w:sz="4" w:space="0" w:color="auto"/>
              <w:left w:val="nil"/>
              <w:bottom w:val="single" w:sz="4" w:space="0" w:color="auto"/>
              <w:right w:val="single" w:sz="4" w:space="0" w:color="auto"/>
            </w:tcBorders>
            <w:shd w:val="clear" w:color="auto" w:fill="auto"/>
            <w:hideMark/>
          </w:tcPr>
          <w:p w14:paraId="78C63AD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7CB8492" w14:textId="77777777" w:rsidR="003F29A9" w:rsidRPr="003F29A9" w:rsidRDefault="003F29A9" w:rsidP="003F29A9">
            <w:pPr>
              <w:rPr>
                <w:rFonts w:eastAsia="Calibri" w:cs="Times New Roman"/>
              </w:rPr>
            </w:pPr>
            <w:r w:rsidRPr="003F29A9">
              <w:rPr>
                <w:rFonts w:eastAsia="Calibri" w:cs="Times New Roman"/>
              </w:rPr>
              <w:t>92707</w:t>
            </w:r>
          </w:p>
        </w:tc>
        <w:tc>
          <w:tcPr>
            <w:tcW w:w="509" w:type="pct"/>
            <w:tcBorders>
              <w:top w:val="single" w:sz="4" w:space="0" w:color="auto"/>
              <w:left w:val="nil"/>
              <w:bottom w:val="single" w:sz="4" w:space="0" w:color="auto"/>
              <w:right w:val="single" w:sz="4" w:space="0" w:color="auto"/>
            </w:tcBorders>
            <w:shd w:val="clear" w:color="auto" w:fill="auto"/>
            <w:hideMark/>
          </w:tcPr>
          <w:p w14:paraId="05A9BFAA" w14:textId="77777777" w:rsidR="003F29A9" w:rsidRPr="003F29A9" w:rsidRDefault="003F29A9" w:rsidP="003F29A9">
            <w:pPr>
              <w:rPr>
                <w:rFonts w:eastAsia="Calibri" w:cs="Times New Roman"/>
              </w:rPr>
            </w:pPr>
            <w:r w:rsidRPr="003F29A9">
              <w:rPr>
                <w:rFonts w:eastAsia="Calibri" w:cs="Times New Roman"/>
              </w:rPr>
              <w:t>laurie.parris@mbakerintl.com</w:t>
            </w:r>
          </w:p>
        </w:tc>
        <w:tc>
          <w:tcPr>
            <w:tcW w:w="217" w:type="pct"/>
            <w:tcBorders>
              <w:top w:val="single" w:sz="4" w:space="0" w:color="auto"/>
              <w:left w:val="nil"/>
              <w:bottom w:val="single" w:sz="4" w:space="0" w:color="auto"/>
              <w:right w:val="single" w:sz="4" w:space="0" w:color="auto"/>
            </w:tcBorders>
            <w:shd w:val="clear" w:color="auto" w:fill="auto"/>
            <w:hideMark/>
          </w:tcPr>
          <w:p w14:paraId="5C2AA27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AA6A00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6950E0C"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0F48A25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0890ED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E4CEB3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5D1AAA5" w14:textId="77777777" w:rsidR="003F29A9" w:rsidRPr="003F29A9" w:rsidRDefault="003F29A9" w:rsidP="003F29A9">
            <w:pPr>
              <w:rPr>
                <w:rFonts w:eastAsia="Calibri" w:cs="Times New Roman"/>
              </w:rPr>
            </w:pPr>
            <w:r w:rsidRPr="003F29A9">
              <w:rPr>
                <w:rFonts w:eastAsia="Calibri" w:cs="Times New Roman"/>
              </w:rPr>
              <w:t>Veronica Vargas</w:t>
            </w:r>
          </w:p>
        </w:tc>
        <w:tc>
          <w:tcPr>
            <w:tcW w:w="662" w:type="pct"/>
            <w:tcBorders>
              <w:top w:val="single" w:sz="4" w:space="0" w:color="auto"/>
              <w:left w:val="nil"/>
              <w:bottom w:val="single" w:sz="4" w:space="0" w:color="auto"/>
              <w:right w:val="single" w:sz="4" w:space="0" w:color="auto"/>
            </w:tcBorders>
            <w:shd w:val="clear" w:color="auto" w:fill="auto"/>
            <w:hideMark/>
          </w:tcPr>
          <w:p w14:paraId="578C3B08" w14:textId="77777777" w:rsidR="003F29A9" w:rsidRPr="003F29A9" w:rsidRDefault="003F29A9" w:rsidP="003F29A9">
            <w:pPr>
              <w:rPr>
                <w:rFonts w:eastAsia="Calibri" w:cs="Times New Roman"/>
              </w:rPr>
            </w:pPr>
            <w:r w:rsidRPr="003F29A9">
              <w:rPr>
                <w:rFonts w:eastAsia="Calibri" w:cs="Times New Roman"/>
              </w:rPr>
              <w:t>Miller Environmental, Inc.</w:t>
            </w:r>
          </w:p>
        </w:tc>
        <w:tc>
          <w:tcPr>
            <w:tcW w:w="516" w:type="pct"/>
            <w:tcBorders>
              <w:top w:val="single" w:sz="4" w:space="0" w:color="auto"/>
              <w:left w:val="nil"/>
              <w:bottom w:val="single" w:sz="4" w:space="0" w:color="auto"/>
              <w:right w:val="single" w:sz="4" w:space="0" w:color="auto"/>
            </w:tcBorders>
            <w:shd w:val="clear" w:color="auto" w:fill="auto"/>
            <w:hideMark/>
          </w:tcPr>
          <w:p w14:paraId="39C17980" w14:textId="77777777" w:rsidR="003F29A9" w:rsidRPr="003F29A9" w:rsidRDefault="003F29A9" w:rsidP="003F29A9">
            <w:pPr>
              <w:rPr>
                <w:rFonts w:eastAsia="Calibri" w:cs="Times New Roman"/>
              </w:rPr>
            </w:pPr>
            <w:r w:rsidRPr="003F29A9">
              <w:rPr>
                <w:rFonts w:eastAsia="Calibri" w:cs="Times New Roman"/>
              </w:rPr>
              <w:t>1130 West Trenton Avenue</w:t>
            </w:r>
          </w:p>
        </w:tc>
        <w:tc>
          <w:tcPr>
            <w:tcW w:w="272" w:type="pct"/>
            <w:tcBorders>
              <w:top w:val="single" w:sz="4" w:space="0" w:color="auto"/>
              <w:left w:val="nil"/>
              <w:bottom w:val="single" w:sz="4" w:space="0" w:color="auto"/>
              <w:right w:val="single" w:sz="4" w:space="0" w:color="auto"/>
            </w:tcBorders>
            <w:shd w:val="clear" w:color="auto" w:fill="auto"/>
            <w:hideMark/>
          </w:tcPr>
          <w:p w14:paraId="4E5EE3F0" w14:textId="77777777" w:rsidR="003F29A9" w:rsidRPr="003F29A9" w:rsidRDefault="003F29A9" w:rsidP="003F29A9">
            <w:pPr>
              <w:rPr>
                <w:rFonts w:eastAsia="Calibri" w:cs="Times New Roman"/>
              </w:rPr>
            </w:pPr>
            <w:r w:rsidRPr="003F29A9">
              <w:rPr>
                <w:rFonts w:eastAsia="Calibri" w:cs="Times New Roman"/>
              </w:rPr>
              <w:t>Orange</w:t>
            </w:r>
          </w:p>
        </w:tc>
        <w:tc>
          <w:tcPr>
            <w:tcW w:w="272" w:type="pct"/>
            <w:tcBorders>
              <w:top w:val="single" w:sz="4" w:space="0" w:color="auto"/>
              <w:left w:val="nil"/>
              <w:bottom w:val="single" w:sz="4" w:space="0" w:color="auto"/>
              <w:right w:val="single" w:sz="4" w:space="0" w:color="auto"/>
            </w:tcBorders>
            <w:shd w:val="clear" w:color="auto" w:fill="auto"/>
            <w:hideMark/>
          </w:tcPr>
          <w:p w14:paraId="295B501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F1D7840" w14:textId="77777777" w:rsidR="003F29A9" w:rsidRPr="003F29A9" w:rsidRDefault="003F29A9" w:rsidP="003F29A9">
            <w:pPr>
              <w:rPr>
                <w:rFonts w:eastAsia="Calibri" w:cs="Times New Roman"/>
              </w:rPr>
            </w:pPr>
            <w:r w:rsidRPr="003F29A9">
              <w:rPr>
                <w:rFonts w:eastAsia="Calibri" w:cs="Times New Roman"/>
              </w:rPr>
              <w:t>92867</w:t>
            </w:r>
          </w:p>
        </w:tc>
        <w:tc>
          <w:tcPr>
            <w:tcW w:w="509" w:type="pct"/>
            <w:tcBorders>
              <w:top w:val="single" w:sz="4" w:space="0" w:color="auto"/>
              <w:left w:val="nil"/>
              <w:bottom w:val="single" w:sz="4" w:space="0" w:color="auto"/>
              <w:right w:val="single" w:sz="4" w:space="0" w:color="auto"/>
            </w:tcBorders>
            <w:shd w:val="clear" w:color="auto" w:fill="auto"/>
            <w:hideMark/>
          </w:tcPr>
          <w:p w14:paraId="189AF190" w14:textId="77777777" w:rsidR="003F29A9" w:rsidRPr="003F29A9" w:rsidRDefault="003F29A9" w:rsidP="003F29A9">
            <w:pPr>
              <w:rPr>
                <w:rFonts w:eastAsia="Calibri" w:cs="Times New Roman"/>
              </w:rPr>
            </w:pPr>
            <w:r w:rsidRPr="003F29A9">
              <w:rPr>
                <w:rFonts w:eastAsia="Calibri" w:cs="Times New Roman"/>
              </w:rPr>
              <w:t>veronica@millerenvironmental.com</w:t>
            </w:r>
          </w:p>
        </w:tc>
        <w:tc>
          <w:tcPr>
            <w:tcW w:w="217" w:type="pct"/>
            <w:tcBorders>
              <w:top w:val="single" w:sz="4" w:space="0" w:color="auto"/>
              <w:left w:val="nil"/>
              <w:bottom w:val="single" w:sz="4" w:space="0" w:color="auto"/>
              <w:right w:val="single" w:sz="4" w:space="0" w:color="auto"/>
            </w:tcBorders>
            <w:shd w:val="clear" w:color="auto" w:fill="auto"/>
            <w:hideMark/>
          </w:tcPr>
          <w:p w14:paraId="0B31F1A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60FC94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6C432C0" w14:textId="49B1A764" w:rsidR="003F29A9" w:rsidRPr="003F29A9" w:rsidRDefault="003F29A9" w:rsidP="00754BF8">
            <w:pPr>
              <w:spacing w:after="0" w:line="240" w:lineRule="auto"/>
              <w:rPr>
                <w:rFonts w:eastAsia="Calibri" w:cs="Times New Roman"/>
              </w:rPr>
            </w:pPr>
            <w:r w:rsidRPr="003F29A9">
              <w:rPr>
                <w:rFonts w:eastAsia="Calibri" w:cs="Times New Roman"/>
              </w:rPr>
              <w:t>Demolition</w:t>
            </w:r>
          </w:p>
          <w:p w14:paraId="4E025554" w14:textId="555A5D68" w:rsidR="003F29A9" w:rsidRPr="003F29A9" w:rsidRDefault="003F29A9" w:rsidP="00754BF8">
            <w:pPr>
              <w:spacing w:after="0" w:line="240" w:lineRule="auto"/>
              <w:rPr>
                <w:rFonts w:eastAsia="Calibri" w:cs="Times New Roman"/>
              </w:rPr>
            </w:pPr>
            <w:r w:rsidRPr="003F29A9">
              <w:rPr>
                <w:rFonts w:eastAsia="Calibri" w:cs="Times New Roman"/>
              </w:rPr>
              <w:t xml:space="preserve">Abatement </w:t>
            </w:r>
          </w:p>
          <w:p w14:paraId="4A905793" w14:textId="77777777" w:rsidR="003F29A9" w:rsidRPr="003F29A9" w:rsidRDefault="003F29A9" w:rsidP="00754BF8">
            <w:pPr>
              <w:spacing w:after="0" w:line="240" w:lineRule="auto"/>
              <w:rPr>
                <w:rFonts w:eastAsia="Calibri" w:cs="Times New Roman"/>
              </w:rPr>
            </w:pPr>
            <w:r w:rsidRPr="003F29A9">
              <w:rPr>
                <w:rFonts w:eastAsia="Calibri" w:cs="Times New Roman"/>
              </w:rPr>
              <w:t>Haz</w:t>
            </w:r>
          </w:p>
        </w:tc>
        <w:tc>
          <w:tcPr>
            <w:tcW w:w="301" w:type="pct"/>
            <w:tcBorders>
              <w:top w:val="single" w:sz="4" w:space="0" w:color="auto"/>
              <w:left w:val="nil"/>
              <w:bottom w:val="single" w:sz="4" w:space="0" w:color="auto"/>
              <w:right w:val="single" w:sz="4" w:space="0" w:color="auto"/>
            </w:tcBorders>
            <w:shd w:val="clear" w:color="auto" w:fill="auto"/>
            <w:hideMark/>
          </w:tcPr>
          <w:p w14:paraId="1E7C7700"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7EDF14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F987F5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7E82A9F" w14:textId="77777777" w:rsidR="003F29A9" w:rsidRPr="003F29A9" w:rsidRDefault="003F29A9" w:rsidP="003F29A9">
            <w:pPr>
              <w:rPr>
                <w:rFonts w:eastAsia="Calibri" w:cs="Times New Roman"/>
              </w:rPr>
            </w:pPr>
            <w:r w:rsidRPr="003F29A9">
              <w:rPr>
                <w:rFonts w:eastAsia="Calibri" w:cs="Times New Roman"/>
              </w:rPr>
              <w:t>James Kelley</w:t>
            </w:r>
          </w:p>
        </w:tc>
        <w:tc>
          <w:tcPr>
            <w:tcW w:w="662" w:type="pct"/>
            <w:tcBorders>
              <w:top w:val="single" w:sz="4" w:space="0" w:color="auto"/>
              <w:left w:val="nil"/>
              <w:bottom w:val="single" w:sz="4" w:space="0" w:color="auto"/>
              <w:right w:val="single" w:sz="4" w:space="0" w:color="auto"/>
            </w:tcBorders>
            <w:shd w:val="clear" w:color="auto" w:fill="auto"/>
            <w:hideMark/>
          </w:tcPr>
          <w:p w14:paraId="40B7CBA3" w14:textId="77777777" w:rsidR="003F29A9" w:rsidRPr="003F29A9" w:rsidRDefault="003F29A9" w:rsidP="003F29A9">
            <w:pPr>
              <w:rPr>
                <w:rFonts w:eastAsia="Calibri" w:cs="Times New Roman"/>
              </w:rPr>
            </w:pPr>
            <w:r w:rsidRPr="003F29A9">
              <w:rPr>
                <w:rFonts w:eastAsia="Calibri" w:cs="Times New Roman"/>
              </w:rPr>
              <w:t>MLU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660BF6B1" w14:textId="77777777" w:rsidR="003F29A9" w:rsidRPr="003F29A9" w:rsidRDefault="003F29A9" w:rsidP="003F29A9">
            <w:pPr>
              <w:rPr>
                <w:rFonts w:eastAsia="Calibri" w:cs="Times New Roman"/>
              </w:rPr>
            </w:pPr>
            <w:r w:rsidRPr="003F29A9">
              <w:rPr>
                <w:rFonts w:eastAsia="Calibri" w:cs="Times New Roman"/>
              </w:rPr>
              <w:t>573 HAWTHORNE AVE</w:t>
            </w:r>
          </w:p>
        </w:tc>
        <w:tc>
          <w:tcPr>
            <w:tcW w:w="272" w:type="pct"/>
            <w:tcBorders>
              <w:top w:val="single" w:sz="4" w:space="0" w:color="auto"/>
              <w:left w:val="nil"/>
              <w:bottom w:val="single" w:sz="4" w:space="0" w:color="auto"/>
              <w:right w:val="single" w:sz="4" w:space="0" w:color="auto"/>
            </w:tcBorders>
            <w:shd w:val="clear" w:color="auto" w:fill="auto"/>
            <w:hideMark/>
          </w:tcPr>
          <w:p w14:paraId="7403D344" w14:textId="77777777" w:rsidR="003F29A9" w:rsidRPr="003F29A9" w:rsidRDefault="003F29A9" w:rsidP="003F29A9">
            <w:pPr>
              <w:rPr>
                <w:rFonts w:eastAsia="Calibri" w:cs="Times New Roman"/>
              </w:rPr>
            </w:pPr>
            <w:r w:rsidRPr="003F29A9">
              <w:rPr>
                <w:rFonts w:eastAsia="Calibri" w:cs="Times New Roman"/>
              </w:rPr>
              <w:t>ATHENS</w:t>
            </w:r>
          </w:p>
        </w:tc>
        <w:tc>
          <w:tcPr>
            <w:tcW w:w="272" w:type="pct"/>
            <w:tcBorders>
              <w:top w:val="single" w:sz="4" w:space="0" w:color="auto"/>
              <w:left w:val="nil"/>
              <w:bottom w:val="single" w:sz="4" w:space="0" w:color="auto"/>
              <w:right w:val="single" w:sz="4" w:space="0" w:color="auto"/>
            </w:tcBorders>
            <w:shd w:val="clear" w:color="auto" w:fill="auto"/>
            <w:hideMark/>
          </w:tcPr>
          <w:p w14:paraId="51CCD848" w14:textId="77777777" w:rsidR="003F29A9" w:rsidRPr="003F29A9" w:rsidRDefault="003F29A9" w:rsidP="003F29A9">
            <w:pPr>
              <w:rPr>
                <w:rFonts w:eastAsia="Calibri" w:cs="Times New Roman"/>
              </w:rPr>
            </w:pPr>
            <w:r w:rsidRPr="003F29A9">
              <w:rPr>
                <w:rFonts w:eastAsia="Calibri" w:cs="Times New Roman"/>
              </w:rPr>
              <w:t>FL</w:t>
            </w:r>
          </w:p>
        </w:tc>
        <w:tc>
          <w:tcPr>
            <w:tcW w:w="325" w:type="pct"/>
            <w:tcBorders>
              <w:top w:val="single" w:sz="4" w:space="0" w:color="auto"/>
              <w:left w:val="nil"/>
              <w:bottom w:val="single" w:sz="4" w:space="0" w:color="auto"/>
              <w:right w:val="single" w:sz="4" w:space="0" w:color="auto"/>
            </w:tcBorders>
            <w:shd w:val="clear" w:color="auto" w:fill="auto"/>
            <w:hideMark/>
          </w:tcPr>
          <w:p w14:paraId="3A92104F" w14:textId="77777777" w:rsidR="003F29A9" w:rsidRPr="003F29A9" w:rsidRDefault="003F29A9" w:rsidP="003F29A9">
            <w:pPr>
              <w:rPr>
                <w:rFonts w:eastAsia="Calibri" w:cs="Times New Roman"/>
              </w:rPr>
            </w:pPr>
            <w:r w:rsidRPr="003F29A9">
              <w:rPr>
                <w:rFonts w:eastAsia="Calibri" w:cs="Times New Roman"/>
              </w:rPr>
              <w:t>30606</w:t>
            </w:r>
          </w:p>
        </w:tc>
        <w:tc>
          <w:tcPr>
            <w:tcW w:w="509" w:type="pct"/>
            <w:tcBorders>
              <w:top w:val="single" w:sz="4" w:space="0" w:color="auto"/>
              <w:left w:val="nil"/>
              <w:bottom w:val="single" w:sz="4" w:space="0" w:color="auto"/>
              <w:right w:val="single" w:sz="4" w:space="0" w:color="auto"/>
            </w:tcBorders>
            <w:shd w:val="clear" w:color="auto" w:fill="auto"/>
            <w:hideMark/>
          </w:tcPr>
          <w:p w14:paraId="10886B7D" w14:textId="77777777" w:rsidR="003F29A9" w:rsidRPr="003F29A9" w:rsidRDefault="003F29A9" w:rsidP="003F29A9">
            <w:pPr>
              <w:rPr>
                <w:rFonts w:eastAsia="Calibri" w:cs="Times New Roman"/>
              </w:rPr>
            </w:pPr>
            <w:r w:rsidRPr="003F29A9">
              <w:rPr>
                <w:rFonts w:eastAsia="Calibri" w:cs="Times New Roman"/>
              </w:rPr>
              <w:t>james.kelley@mluservices.com</w:t>
            </w:r>
          </w:p>
        </w:tc>
        <w:tc>
          <w:tcPr>
            <w:tcW w:w="217" w:type="pct"/>
            <w:tcBorders>
              <w:top w:val="single" w:sz="4" w:space="0" w:color="auto"/>
              <w:left w:val="nil"/>
              <w:bottom w:val="single" w:sz="4" w:space="0" w:color="auto"/>
              <w:right w:val="single" w:sz="4" w:space="0" w:color="auto"/>
            </w:tcBorders>
            <w:shd w:val="clear" w:color="auto" w:fill="auto"/>
            <w:hideMark/>
          </w:tcPr>
          <w:p w14:paraId="5C904425"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5931FF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B305EAD" w14:textId="77777777" w:rsidR="003F29A9" w:rsidRPr="003F29A9" w:rsidRDefault="003F29A9" w:rsidP="003F29A9">
            <w:pPr>
              <w:rPr>
                <w:rFonts w:eastAsia="Calibri" w:cs="Times New Roman"/>
              </w:rPr>
            </w:pPr>
            <w:r w:rsidRPr="003F29A9">
              <w:rPr>
                <w:rFonts w:eastAsia="Calibri" w:cs="Times New Roman"/>
              </w:rPr>
              <w:t>all services related to rfp</w:t>
            </w:r>
          </w:p>
        </w:tc>
        <w:tc>
          <w:tcPr>
            <w:tcW w:w="301" w:type="pct"/>
            <w:tcBorders>
              <w:top w:val="single" w:sz="4" w:space="0" w:color="auto"/>
              <w:left w:val="nil"/>
              <w:bottom w:val="single" w:sz="4" w:space="0" w:color="auto"/>
              <w:right w:val="single" w:sz="4" w:space="0" w:color="auto"/>
            </w:tcBorders>
            <w:shd w:val="clear" w:color="auto" w:fill="auto"/>
            <w:hideMark/>
          </w:tcPr>
          <w:p w14:paraId="59ACDC0D"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782CA5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AA561A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859CE06" w14:textId="77777777" w:rsidR="003F29A9" w:rsidRPr="003F29A9" w:rsidRDefault="003F29A9" w:rsidP="003F29A9">
            <w:pPr>
              <w:rPr>
                <w:rFonts w:eastAsia="Calibri" w:cs="Times New Roman"/>
              </w:rPr>
            </w:pPr>
            <w:r w:rsidRPr="003F29A9">
              <w:rPr>
                <w:rFonts w:eastAsia="Calibri" w:cs="Times New Roman"/>
              </w:rPr>
              <w:t>Connor Callaghan</w:t>
            </w:r>
          </w:p>
        </w:tc>
        <w:tc>
          <w:tcPr>
            <w:tcW w:w="662" w:type="pct"/>
            <w:tcBorders>
              <w:top w:val="single" w:sz="4" w:space="0" w:color="auto"/>
              <w:left w:val="nil"/>
              <w:bottom w:val="single" w:sz="4" w:space="0" w:color="auto"/>
              <w:right w:val="single" w:sz="4" w:space="0" w:color="auto"/>
            </w:tcBorders>
            <w:shd w:val="clear" w:color="auto" w:fill="auto"/>
            <w:hideMark/>
          </w:tcPr>
          <w:p w14:paraId="18419679" w14:textId="77777777" w:rsidR="003F29A9" w:rsidRPr="003F29A9" w:rsidRDefault="003F29A9" w:rsidP="003F29A9">
            <w:pPr>
              <w:rPr>
                <w:rFonts w:eastAsia="Calibri" w:cs="Times New Roman"/>
              </w:rPr>
            </w:pPr>
            <w:r w:rsidRPr="003F29A9">
              <w:rPr>
                <w:rFonts w:eastAsia="Calibri" w:cs="Times New Roman"/>
              </w:rPr>
              <w:t>MLU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27364EB7" w14:textId="77777777" w:rsidR="003F29A9" w:rsidRPr="003F29A9" w:rsidRDefault="003F29A9" w:rsidP="003F29A9">
            <w:pPr>
              <w:rPr>
                <w:rFonts w:eastAsia="Calibri" w:cs="Times New Roman"/>
              </w:rPr>
            </w:pPr>
            <w:r w:rsidRPr="003F29A9">
              <w:rPr>
                <w:rFonts w:eastAsia="Calibri" w:cs="Times New Roman"/>
              </w:rPr>
              <w:t>573, Hawthorne Ave</w:t>
            </w:r>
          </w:p>
        </w:tc>
        <w:tc>
          <w:tcPr>
            <w:tcW w:w="272" w:type="pct"/>
            <w:tcBorders>
              <w:top w:val="single" w:sz="4" w:space="0" w:color="auto"/>
              <w:left w:val="nil"/>
              <w:bottom w:val="single" w:sz="4" w:space="0" w:color="auto"/>
              <w:right w:val="single" w:sz="4" w:space="0" w:color="auto"/>
            </w:tcBorders>
            <w:shd w:val="clear" w:color="auto" w:fill="auto"/>
            <w:hideMark/>
          </w:tcPr>
          <w:p w14:paraId="69768324" w14:textId="77777777" w:rsidR="003F29A9" w:rsidRPr="003F29A9" w:rsidRDefault="003F29A9" w:rsidP="003F29A9">
            <w:pPr>
              <w:rPr>
                <w:rFonts w:eastAsia="Calibri" w:cs="Times New Roman"/>
              </w:rPr>
            </w:pPr>
            <w:r w:rsidRPr="003F29A9">
              <w:rPr>
                <w:rFonts w:eastAsia="Calibri" w:cs="Times New Roman"/>
              </w:rPr>
              <w:t>Athens</w:t>
            </w:r>
          </w:p>
        </w:tc>
        <w:tc>
          <w:tcPr>
            <w:tcW w:w="272" w:type="pct"/>
            <w:tcBorders>
              <w:top w:val="single" w:sz="4" w:space="0" w:color="auto"/>
              <w:left w:val="nil"/>
              <w:bottom w:val="single" w:sz="4" w:space="0" w:color="auto"/>
              <w:right w:val="single" w:sz="4" w:space="0" w:color="auto"/>
            </w:tcBorders>
            <w:shd w:val="clear" w:color="auto" w:fill="auto"/>
            <w:hideMark/>
          </w:tcPr>
          <w:p w14:paraId="0291F2EB" w14:textId="77777777" w:rsidR="003F29A9" w:rsidRPr="003F29A9" w:rsidRDefault="003F29A9" w:rsidP="003F29A9">
            <w:pPr>
              <w:rPr>
                <w:rFonts w:eastAsia="Calibri" w:cs="Times New Roman"/>
              </w:rPr>
            </w:pPr>
            <w:r w:rsidRPr="003F29A9">
              <w:rPr>
                <w:rFonts w:eastAsia="Calibri" w:cs="Times New Roman"/>
              </w:rPr>
              <w:t>GA</w:t>
            </w:r>
          </w:p>
        </w:tc>
        <w:tc>
          <w:tcPr>
            <w:tcW w:w="325" w:type="pct"/>
            <w:tcBorders>
              <w:top w:val="single" w:sz="4" w:space="0" w:color="auto"/>
              <w:left w:val="nil"/>
              <w:bottom w:val="single" w:sz="4" w:space="0" w:color="auto"/>
              <w:right w:val="single" w:sz="4" w:space="0" w:color="auto"/>
            </w:tcBorders>
            <w:shd w:val="clear" w:color="auto" w:fill="auto"/>
            <w:hideMark/>
          </w:tcPr>
          <w:p w14:paraId="3420D7FF" w14:textId="77777777" w:rsidR="003F29A9" w:rsidRPr="003F29A9" w:rsidRDefault="003F29A9" w:rsidP="003F29A9">
            <w:pPr>
              <w:rPr>
                <w:rFonts w:eastAsia="Calibri" w:cs="Times New Roman"/>
              </w:rPr>
            </w:pPr>
            <w:r w:rsidRPr="003F29A9">
              <w:rPr>
                <w:rFonts w:eastAsia="Calibri" w:cs="Times New Roman"/>
              </w:rPr>
              <w:t>30606</w:t>
            </w:r>
          </w:p>
        </w:tc>
        <w:tc>
          <w:tcPr>
            <w:tcW w:w="509" w:type="pct"/>
            <w:tcBorders>
              <w:top w:val="single" w:sz="4" w:space="0" w:color="auto"/>
              <w:left w:val="nil"/>
              <w:bottom w:val="single" w:sz="4" w:space="0" w:color="auto"/>
              <w:right w:val="single" w:sz="4" w:space="0" w:color="auto"/>
            </w:tcBorders>
            <w:shd w:val="clear" w:color="auto" w:fill="auto"/>
            <w:hideMark/>
          </w:tcPr>
          <w:p w14:paraId="6B0B1512" w14:textId="77777777" w:rsidR="003F29A9" w:rsidRPr="003F29A9" w:rsidRDefault="003F29A9" w:rsidP="003F29A9">
            <w:pPr>
              <w:rPr>
                <w:rFonts w:eastAsia="Calibri" w:cs="Times New Roman"/>
              </w:rPr>
            </w:pPr>
            <w:r w:rsidRPr="003F29A9">
              <w:rPr>
                <w:rFonts w:eastAsia="Calibri" w:cs="Times New Roman"/>
              </w:rPr>
              <w:t>connor.callaghan@mluservices.com</w:t>
            </w:r>
          </w:p>
        </w:tc>
        <w:tc>
          <w:tcPr>
            <w:tcW w:w="217" w:type="pct"/>
            <w:tcBorders>
              <w:top w:val="single" w:sz="4" w:space="0" w:color="auto"/>
              <w:left w:val="nil"/>
              <w:bottom w:val="single" w:sz="4" w:space="0" w:color="auto"/>
              <w:right w:val="single" w:sz="4" w:space="0" w:color="auto"/>
            </w:tcBorders>
            <w:shd w:val="clear" w:color="auto" w:fill="auto"/>
            <w:hideMark/>
          </w:tcPr>
          <w:p w14:paraId="233456A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9ED8CC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2665A00" w14:textId="77777777" w:rsidR="003F29A9" w:rsidRPr="003F29A9" w:rsidRDefault="003F29A9" w:rsidP="003F29A9">
            <w:pPr>
              <w:rPr>
                <w:rFonts w:eastAsia="Calibri" w:cs="Times New Roman"/>
              </w:rPr>
            </w:pPr>
            <w:r w:rsidRPr="003F29A9">
              <w:rPr>
                <w:rFonts w:eastAsia="Calibri" w:cs="Times New Roman"/>
              </w:rPr>
              <w:t>We can provide turn key solution to any area. Vegetation debris removal, C&amp;D debris removal, Tree Felling, Reduction Sites, Housing Solutions for Laborers and Project Managers. MLU can provide all services listed in the solicitation.</w:t>
            </w:r>
          </w:p>
        </w:tc>
        <w:tc>
          <w:tcPr>
            <w:tcW w:w="301" w:type="pct"/>
            <w:tcBorders>
              <w:top w:val="single" w:sz="4" w:space="0" w:color="auto"/>
              <w:left w:val="nil"/>
              <w:bottom w:val="single" w:sz="4" w:space="0" w:color="auto"/>
              <w:right w:val="single" w:sz="4" w:space="0" w:color="auto"/>
            </w:tcBorders>
            <w:shd w:val="clear" w:color="auto" w:fill="auto"/>
            <w:hideMark/>
          </w:tcPr>
          <w:p w14:paraId="1B978E9D"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046E3FF"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1AC5F8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59F864E" w14:textId="77777777" w:rsidR="003F29A9" w:rsidRPr="003F29A9" w:rsidRDefault="003F29A9" w:rsidP="003F29A9">
            <w:pPr>
              <w:rPr>
                <w:rFonts w:eastAsia="Calibri" w:cs="Times New Roman"/>
              </w:rPr>
            </w:pPr>
            <w:r w:rsidRPr="003F29A9">
              <w:rPr>
                <w:rFonts w:eastAsia="Calibri" w:cs="Times New Roman"/>
              </w:rPr>
              <w:t>Kevin Brink</w:t>
            </w:r>
          </w:p>
        </w:tc>
        <w:tc>
          <w:tcPr>
            <w:tcW w:w="662" w:type="pct"/>
            <w:tcBorders>
              <w:top w:val="single" w:sz="4" w:space="0" w:color="auto"/>
              <w:left w:val="nil"/>
              <w:bottom w:val="single" w:sz="4" w:space="0" w:color="auto"/>
              <w:right w:val="single" w:sz="4" w:space="0" w:color="auto"/>
            </w:tcBorders>
            <w:shd w:val="clear" w:color="auto" w:fill="auto"/>
            <w:hideMark/>
          </w:tcPr>
          <w:p w14:paraId="23F01AE1" w14:textId="77777777" w:rsidR="003F29A9" w:rsidRPr="003F29A9" w:rsidRDefault="003F29A9" w:rsidP="003F29A9">
            <w:pPr>
              <w:rPr>
                <w:rFonts w:eastAsia="Calibri" w:cs="Times New Roman"/>
              </w:rPr>
            </w:pPr>
            <w:r w:rsidRPr="003F29A9">
              <w:rPr>
                <w:rFonts w:eastAsia="Calibri" w:cs="Times New Roman"/>
              </w:rPr>
              <w:t>Morgan Creek Construction Inc.</w:t>
            </w:r>
          </w:p>
        </w:tc>
        <w:tc>
          <w:tcPr>
            <w:tcW w:w="516" w:type="pct"/>
            <w:tcBorders>
              <w:top w:val="single" w:sz="4" w:space="0" w:color="auto"/>
              <w:left w:val="nil"/>
              <w:bottom w:val="single" w:sz="4" w:space="0" w:color="auto"/>
              <w:right w:val="single" w:sz="4" w:space="0" w:color="auto"/>
            </w:tcBorders>
            <w:shd w:val="clear" w:color="auto" w:fill="auto"/>
            <w:hideMark/>
          </w:tcPr>
          <w:p w14:paraId="4D43FA96" w14:textId="77777777" w:rsidR="003F29A9" w:rsidRPr="003F29A9" w:rsidRDefault="003F29A9" w:rsidP="003F29A9">
            <w:pPr>
              <w:rPr>
                <w:rFonts w:eastAsia="Calibri" w:cs="Times New Roman"/>
              </w:rPr>
            </w:pPr>
            <w:r w:rsidRPr="003F29A9">
              <w:rPr>
                <w:rFonts w:eastAsia="Calibri" w:cs="Times New Roman"/>
              </w:rPr>
              <w:t>20501 Chipeta Way</w:t>
            </w:r>
          </w:p>
        </w:tc>
        <w:tc>
          <w:tcPr>
            <w:tcW w:w="272" w:type="pct"/>
            <w:tcBorders>
              <w:top w:val="single" w:sz="4" w:space="0" w:color="auto"/>
              <w:left w:val="nil"/>
              <w:bottom w:val="single" w:sz="4" w:space="0" w:color="auto"/>
              <w:right w:val="single" w:sz="4" w:space="0" w:color="auto"/>
            </w:tcBorders>
            <w:shd w:val="clear" w:color="auto" w:fill="auto"/>
            <w:hideMark/>
          </w:tcPr>
          <w:p w14:paraId="43F125F5"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1549FD3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2835528" w14:textId="77777777" w:rsidR="003F29A9" w:rsidRPr="003F29A9" w:rsidRDefault="003F29A9" w:rsidP="003F29A9">
            <w:pPr>
              <w:rPr>
                <w:rFonts w:eastAsia="Calibri" w:cs="Times New Roman"/>
              </w:rPr>
            </w:pPr>
            <w:r w:rsidRPr="003F29A9">
              <w:rPr>
                <w:rFonts w:eastAsia="Calibri" w:cs="Times New Roman"/>
              </w:rPr>
              <w:t>96003</w:t>
            </w:r>
          </w:p>
        </w:tc>
        <w:tc>
          <w:tcPr>
            <w:tcW w:w="509" w:type="pct"/>
            <w:tcBorders>
              <w:top w:val="single" w:sz="4" w:space="0" w:color="auto"/>
              <w:left w:val="nil"/>
              <w:bottom w:val="single" w:sz="4" w:space="0" w:color="auto"/>
              <w:right w:val="single" w:sz="4" w:space="0" w:color="auto"/>
            </w:tcBorders>
            <w:shd w:val="clear" w:color="auto" w:fill="auto"/>
            <w:hideMark/>
          </w:tcPr>
          <w:p w14:paraId="1366D240" w14:textId="77777777" w:rsidR="003F29A9" w:rsidRPr="003F29A9" w:rsidRDefault="003F29A9" w:rsidP="003F29A9">
            <w:pPr>
              <w:rPr>
                <w:rFonts w:eastAsia="Calibri" w:cs="Times New Roman"/>
              </w:rPr>
            </w:pPr>
            <w:r w:rsidRPr="003F29A9">
              <w:rPr>
                <w:rFonts w:eastAsia="Calibri" w:cs="Times New Roman"/>
              </w:rPr>
              <w:t>Kbrink@morgancreekconst.com</w:t>
            </w:r>
          </w:p>
        </w:tc>
        <w:tc>
          <w:tcPr>
            <w:tcW w:w="217" w:type="pct"/>
            <w:tcBorders>
              <w:top w:val="single" w:sz="4" w:space="0" w:color="auto"/>
              <w:left w:val="nil"/>
              <w:bottom w:val="single" w:sz="4" w:space="0" w:color="auto"/>
              <w:right w:val="single" w:sz="4" w:space="0" w:color="auto"/>
            </w:tcBorders>
            <w:shd w:val="clear" w:color="auto" w:fill="auto"/>
            <w:hideMark/>
          </w:tcPr>
          <w:p w14:paraId="6A9C983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4898F2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7BE2CC4" w14:textId="77777777" w:rsidR="003F29A9" w:rsidRPr="003F29A9" w:rsidRDefault="003F29A9" w:rsidP="003F29A9">
            <w:pPr>
              <w:rPr>
                <w:rFonts w:eastAsia="Calibri" w:cs="Times New Roman"/>
              </w:rPr>
            </w:pPr>
            <w:r w:rsidRPr="003F29A9">
              <w:rPr>
                <w:rFonts w:eastAsia="Calibri" w:cs="Times New Roman"/>
              </w:rPr>
              <w:t xml:space="preserve">Debri Removal, Hazardous Tree Removal, Debri Hauling (Trucking), Water Trucks and Lowbeds (Equipment Hauling)  </w:t>
            </w:r>
          </w:p>
        </w:tc>
        <w:tc>
          <w:tcPr>
            <w:tcW w:w="301" w:type="pct"/>
            <w:tcBorders>
              <w:top w:val="single" w:sz="4" w:space="0" w:color="auto"/>
              <w:left w:val="nil"/>
              <w:bottom w:val="single" w:sz="4" w:space="0" w:color="auto"/>
              <w:right w:val="single" w:sz="4" w:space="0" w:color="auto"/>
            </w:tcBorders>
            <w:shd w:val="clear" w:color="auto" w:fill="auto"/>
            <w:hideMark/>
          </w:tcPr>
          <w:p w14:paraId="45C81AF8"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8BF65A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4294A9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CDAD640" w14:textId="77777777" w:rsidR="003F29A9" w:rsidRPr="003F29A9" w:rsidRDefault="003F29A9" w:rsidP="003F29A9">
            <w:pPr>
              <w:rPr>
                <w:rFonts w:eastAsia="Calibri" w:cs="Times New Roman"/>
              </w:rPr>
            </w:pPr>
            <w:r w:rsidRPr="003F29A9">
              <w:rPr>
                <w:rFonts w:eastAsia="Calibri" w:cs="Times New Roman"/>
              </w:rPr>
              <w:t>Ed Martinez</w:t>
            </w:r>
          </w:p>
        </w:tc>
        <w:tc>
          <w:tcPr>
            <w:tcW w:w="662" w:type="pct"/>
            <w:tcBorders>
              <w:top w:val="single" w:sz="4" w:space="0" w:color="auto"/>
              <w:left w:val="nil"/>
              <w:bottom w:val="single" w:sz="4" w:space="0" w:color="auto"/>
              <w:right w:val="single" w:sz="4" w:space="0" w:color="auto"/>
            </w:tcBorders>
            <w:shd w:val="clear" w:color="auto" w:fill="auto"/>
            <w:hideMark/>
          </w:tcPr>
          <w:p w14:paraId="525A4544" w14:textId="77777777" w:rsidR="003F29A9" w:rsidRPr="003F29A9" w:rsidRDefault="003F29A9" w:rsidP="003F29A9">
            <w:pPr>
              <w:rPr>
                <w:rFonts w:eastAsia="Calibri" w:cs="Times New Roman"/>
              </w:rPr>
            </w:pPr>
            <w:r w:rsidRPr="003F29A9">
              <w:rPr>
                <w:rFonts w:eastAsia="Calibri" w:cs="Times New Roman"/>
              </w:rPr>
              <w:t xml:space="preserve">Mowbrays Tree Service </w:t>
            </w:r>
          </w:p>
        </w:tc>
        <w:tc>
          <w:tcPr>
            <w:tcW w:w="516" w:type="pct"/>
            <w:tcBorders>
              <w:top w:val="single" w:sz="4" w:space="0" w:color="auto"/>
              <w:left w:val="nil"/>
              <w:bottom w:val="single" w:sz="4" w:space="0" w:color="auto"/>
              <w:right w:val="single" w:sz="4" w:space="0" w:color="auto"/>
            </w:tcBorders>
            <w:shd w:val="clear" w:color="auto" w:fill="auto"/>
            <w:hideMark/>
          </w:tcPr>
          <w:p w14:paraId="6C2030BF" w14:textId="77777777" w:rsidR="003F29A9" w:rsidRPr="003F29A9" w:rsidRDefault="003F29A9" w:rsidP="003F29A9">
            <w:pPr>
              <w:rPr>
                <w:rFonts w:eastAsia="Calibri" w:cs="Times New Roman"/>
              </w:rPr>
            </w:pPr>
            <w:r w:rsidRPr="003F29A9">
              <w:rPr>
                <w:rFonts w:eastAsia="Calibri" w:cs="Times New Roman"/>
              </w:rPr>
              <w:t xml:space="preserve">686 Mill </w:t>
            </w:r>
          </w:p>
        </w:tc>
        <w:tc>
          <w:tcPr>
            <w:tcW w:w="272" w:type="pct"/>
            <w:tcBorders>
              <w:top w:val="single" w:sz="4" w:space="0" w:color="auto"/>
              <w:left w:val="nil"/>
              <w:bottom w:val="single" w:sz="4" w:space="0" w:color="auto"/>
              <w:right w:val="single" w:sz="4" w:space="0" w:color="auto"/>
            </w:tcBorders>
            <w:shd w:val="clear" w:color="auto" w:fill="auto"/>
            <w:hideMark/>
          </w:tcPr>
          <w:p w14:paraId="29FAF092" w14:textId="77777777" w:rsidR="003F29A9" w:rsidRPr="003F29A9" w:rsidRDefault="003F29A9" w:rsidP="003F29A9">
            <w:pPr>
              <w:rPr>
                <w:rFonts w:eastAsia="Calibri" w:cs="Times New Roman"/>
              </w:rPr>
            </w:pPr>
            <w:r w:rsidRPr="003F29A9">
              <w:rPr>
                <w:rFonts w:eastAsia="Calibri" w:cs="Times New Roman"/>
              </w:rPr>
              <w:t>San Bernardino</w:t>
            </w:r>
          </w:p>
        </w:tc>
        <w:tc>
          <w:tcPr>
            <w:tcW w:w="272" w:type="pct"/>
            <w:tcBorders>
              <w:top w:val="single" w:sz="4" w:space="0" w:color="auto"/>
              <w:left w:val="nil"/>
              <w:bottom w:val="single" w:sz="4" w:space="0" w:color="auto"/>
              <w:right w:val="single" w:sz="4" w:space="0" w:color="auto"/>
            </w:tcBorders>
            <w:shd w:val="clear" w:color="auto" w:fill="auto"/>
            <w:hideMark/>
          </w:tcPr>
          <w:p w14:paraId="1AEBDB2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542E691" w14:textId="77777777" w:rsidR="003F29A9" w:rsidRPr="003F29A9" w:rsidRDefault="003F29A9" w:rsidP="003F29A9">
            <w:pPr>
              <w:rPr>
                <w:rFonts w:eastAsia="Calibri" w:cs="Times New Roman"/>
              </w:rPr>
            </w:pPr>
            <w:r w:rsidRPr="003F29A9">
              <w:rPr>
                <w:rFonts w:eastAsia="Calibri" w:cs="Times New Roman"/>
              </w:rPr>
              <w:t>92415</w:t>
            </w:r>
          </w:p>
        </w:tc>
        <w:tc>
          <w:tcPr>
            <w:tcW w:w="509" w:type="pct"/>
            <w:tcBorders>
              <w:top w:val="single" w:sz="4" w:space="0" w:color="auto"/>
              <w:left w:val="nil"/>
              <w:bottom w:val="single" w:sz="4" w:space="0" w:color="auto"/>
              <w:right w:val="single" w:sz="4" w:space="0" w:color="auto"/>
            </w:tcBorders>
            <w:shd w:val="clear" w:color="auto" w:fill="auto"/>
            <w:hideMark/>
          </w:tcPr>
          <w:p w14:paraId="5294377E" w14:textId="77777777" w:rsidR="003F29A9" w:rsidRPr="003F29A9" w:rsidRDefault="003F29A9" w:rsidP="003F29A9">
            <w:pPr>
              <w:rPr>
                <w:rFonts w:eastAsia="Calibri" w:cs="Times New Roman"/>
              </w:rPr>
            </w:pPr>
            <w:r w:rsidRPr="003F29A9">
              <w:rPr>
                <w:rFonts w:eastAsia="Calibri" w:cs="Times New Roman"/>
              </w:rPr>
              <w:t>emartinez@mowbrays.com</w:t>
            </w:r>
          </w:p>
        </w:tc>
        <w:tc>
          <w:tcPr>
            <w:tcW w:w="217" w:type="pct"/>
            <w:tcBorders>
              <w:top w:val="single" w:sz="4" w:space="0" w:color="auto"/>
              <w:left w:val="nil"/>
              <w:bottom w:val="single" w:sz="4" w:space="0" w:color="auto"/>
              <w:right w:val="single" w:sz="4" w:space="0" w:color="auto"/>
            </w:tcBorders>
            <w:shd w:val="clear" w:color="auto" w:fill="auto"/>
            <w:hideMark/>
          </w:tcPr>
          <w:p w14:paraId="1B21CF6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B1EEBE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79327C8" w14:textId="77777777" w:rsidR="003F29A9" w:rsidRPr="003F29A9" w:rsidRDefault="003F29A9" w:rsidP="003F29A9">
            <w:pPr>
              <w:rPr>
                <w:rFonts w:eastAsia="Calibri" w:cs="Times New Roman"/>
              </w:rPr>
            </w:pPr>
            <w:r w:rsidRPr="003F29A9">
              <w:rPr>
                <w:rFonts w:eastAsia="Calibri" w:cs="Times New Roman"/>
              </w:rPr>
              <w:t xml:space="preserve">Mechanized Tree removal and Vegetation management services </w:t>
            </w:r>
          </w:p>
        </w:tc>
        <w:tc>
          <w:tcPr>
            <w:tcW w:w="301" w:type="pct"/>
            <w:tcBorders>
              <w:top w:val="single" w:sz="4" w:space="0" w:color="auto"/>
              <w:left w:val="nil"/>
              <w:bottom w:val="single" w:sz="4" w:space="0" w:color="auto"/>
              <w:right w:val="single" w:sz="4" w:space="0" w:color="auto"/>
            </w:tcBorders>
            <w:shd w:val="clear" w:color="auto" w:fill="auto"/>
            <w:hideMark/>
          </w:tcPr>
          <w:p w14:paraId="436A0716"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59EB241"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339BDDF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F1F8108" w14:textId="77777777" w:rsidR="003F29A9" w:rsidRPr="003F29A9" w:rsidRDefault="003F29A9" w:rsidP="003F29A9">
            <w:pPr>
              <w:rPr>
                <w:rFonts w:eastAsia="Calibri" w:cs="Times New Roman"/>
              </w:rPr>
            </w:pPr>
            <w:r w:rsidRPr="003F29A9">
              <w:rPr>
                <w:rFonts w:eastAsia="Calibri" w:cs="Times New Roman"/>
              </w:rPr>
              <w:t>Daniel  Bley</w:t>
            </w:r>
          </w:p>
        </w:tc>
        <w:tc>
          <w:tcPr>
            <w:tcW w:w="662" w:type="pct"/>
            <w:tcBorders>
              <w:top w:val="single" w:sz="4" w:space="0" w:color="auto"/>
              <w:left w:val="nil"/>
              <w:bottom w:val="single" w:sz="4" w:space="0" w:color="auto"/>
              <w:right w:val="single" w:sz="4" w:space="0" w:color="auto"/>
            </w:tcBorders>
            <w:shd w:val="clear" w:color="auto" w:fill="auto"/>
            <w:hideMark/>
          </w:tcPr>
          <w:p w14:paraId="76A60B9C" w14:textId="77777777" w:rsidR="003F29A9" w:rsidRPr="003F29A9" w:rsidRDefault="003F29A9" w:rsidP="003F29A9">
            <w:pPr>
              <w:rPr>
                <w:rFonts w:eastAsia="Calibri" w:cs="Times New Roman"/>
              </w:rPr>
            </w:pPr>
            <w:r w:rsidRPr="003F29A9">
              <w:rPr>
                <w:rFonts w:eastAsia="Calibri" w:cs="Times New Roman"/>
              </w:rPr>
              <w:t>MSJ Construction</w:t>
            </w:r>
          </w:p>
        </w:tc>
        <w:tc>
          <w:tcPr>
            <w:tcW w:w="516" w:type="pct"/>
            <w:tcBorders>
              <w:top w:val="single" w:sz="4" w:space="0" w:color="auto"/>
              <w:left w:val="nil"/>
              <w:bottom w:val="single" w:sz="4" w:space="0" w:color="auto"/>
              <w:right w:val="single" w:sz="4" w:space="0" w:color="auto"/>
            </w:tcBorders>
            <w:shd w:val="clear" w:color="auto" w:fill="auto"/>
            <w:hideMark/>
          </w:tcPr>
          <w:p w14:paraId="5B185BAD" w14:textId="77777777" w:rsidR="003F29A9" w:rsidRPr="003F29A9" w:rsidRDefault="003F29A9" w:rsidP="003F29A9">
            <w:pPr>
              <w:rPr>
                <w:rFonts w:eastAsia="Calibri" w:cs="Times New Roman"/>
              </w:rPr>
            </w:pPr>
            <w:r w:rsidRPr="003F29A9">
              <w:rPr>
                <w:rFonts w:eastAsia="Calibri" w:cs="Times New Roman"/>
              </w:rPr>
              <w:t>2450 St Rose Parkway Suite 120</w:t>
            </w:r>
          </w:p>
        </w:tc>
        <w:tc>
          <w:tcPr>
            <w:tcW w:w="272" w:type="pct"/>
            <w:tcBorders>
              <w:top w:val="single" w:sz="4" w:space="0" w:color="auto"/>
              <w:left w:val="nil"/>
              <w:bottom w:val="single" w:sz="4" w:space="0" w:color="auto"/>
              <w:right w:val="single" w:sz="4" w:space="0" w:color="auto"/>
            </w:tcBorders>
            <w:shd w:val="clear" w:color="auto" w:fill="auto"/>
            <w:hideMark/>
          </w:tcPr>
          <w:p w14:paraId="5081ED5D" w14:textId="77777777" w:rsidR="003F29A9" w:rsidRPr="003F29A9" w:rsidRDefault="003F29A9" w:rsidP="003F29A9">
            <w:pPr>
              <w:rPr>
                <w:rFonts w:eastAsia="Calibri" w:cs="Times New Roman"/>
              </w:rPr>
            </w:pPr>
            <w:r w:rsidRPr="003F29A9">
              <w:rPr>
                <w:rFonts w:eastAsia="Calibri" w:cs="Times New Roman"/>
              </w:rPr>
              <w:t xml:space="preserve">Henderson </w:t>
            </w:r>
          </w:p>
        </w:tc>
        <w:tc>
          <w:tcPr>
            <w:tcW w:w="272" w:type="pct"/>
            <w:tcBorders>
              <w:top w:val="single" w:sz="4" w:space="0" w:color="auto"/>
              <w:left w:val="nil"/>
              <w:bottom w:val="single" w:sz="4" w:space="0" w:color="auto"/>
              <w:right w:val="single" w:sz="4" w:space="0" w:color="auto"/>
            </w:tcBorders>
            <w:shd w:val="clear" w:color="auto" w:fill="auto"/>
            <w:hideMark/>
          </w:tcPr>
          <w:p w14:paraId="237BE9BF" w14:textId="77777777" w:rsidR="003F29A9" w:rsidRPr="003F29A9" w:rsidRDefault="003F29A9" w:rsidP="003F29A9">
            <w:pPr>
              <w:rPr>
                <w:rFonts w:eastAsia="Calibri" w:cs="Times New Roman"/>
              </w:rPr>
            </w:pPr>
            <w:r w:rsidRPr="003F29A9">
              <w:rPr>
                <w:rFonts w:eastAsia="Calibri" w:cs="Times New Roman"/>
              </w:rPr>
              <w:t>NV</w:t>
            </w:r>
          </w:p>
        </w:tc>
        <w:tc>
          <w:tcPr>
            <w:tcW w:w="325" w:type="pct"/>
            <w:tcBorders>
              <w:top w:val="single" w:sz="4" w:space="0" w:color="auto"/>
              <w:left w:val="nil"/>
              <w:bottom w:val="single" w:sz="4" w:space="0" w:color="auto"/>
              <w:right w:val="single" w:sz="4" w:space="0" w:color="auto"/>
            </w:tcBorders>
            <w:shd w:val="clear" w:color="auto" w:fill="auto"/>
            <w:hideMark/>
          </w:tcPr>
          <w:p w14:paraId="63C2F982" w14:textId="77777777" w:rsidR="003F29A9" w:rsidRPr="003F29A9" w:rsidRDefault="003F29A9" w:rsidP="003F29A9">
            <w:pPr>
              <w:rPr>
                <w:rFonts w:eastAsia="Calibri" w:cs="Times New Roman"/>
              </w:rPr>
            </w:pPr>
            <w:r w:rsidRPr="003F29A9">
              <w:rPr>
                <w:rFonts w:eastAsia="Calibri" w:cs="Times New Roman"/>
              </w:rPr>
              <w:t>89074</w:t>
            </w:r>
          </w:p>
        </w:tc>
        <w:tc>
          <w:tcPr>
            <w:tcW w:w="509" w:type="pct"/>
            <w:tcBorders>
              <w:top w:val="single" w:sz="4" w:space="0" w:color="auto"/>
              <w:left w:val="nil"/>
              <w:bottom w:val="single" w:sz="4" w:space="0" w:color="auto"/>
              <w:right w:val="single" w:sz="4" w:space="0" w:color="auto"/>
            </w:tcBorders>
            <w:shd w:val="clear" w:color="auto" w:fill="auto"/>
            <w:hideMark/>
          </w:tcPr>
          <w:p w14:paraId="49EAE81D" w14:textId="77777777" w:rsidR="003F29A9" w:rsidRPr="003F29A9" w:rsidRDefault="003F29A9" w:rsidP="003F29A9">
            <w:pPr>
              <w:rPr>
                <w:rFonts w:eastAsia="Calibri" w:cs="Times New Roman"/>
              </w:rPr>
            </w:pPr>
            <w:r w:rsidRPr="003F29A9">
              <w:rPr>
                <w:rFonts w:eastAsia="Calibri" w:cs="Times New Roman"/>
              </w:rPr>
              <w:t>Jferrucci@enegix.com</w:t>
            </w:r>
          </w:p>
        </w:tc>
        <w:tc>
          <w:tcPr>
            <w:tcW w:w="217" w:type="pct"/>
            <w:tcBorders>
              <w:top w:val="single" w:sz="4" w:space="0" w:color="auto"/>
              <w:left w:val="nil"/>
              <w:bottom w:val="single" w:sz="4" w:space="0" w:color="auto"/>
              <w:right w:val="single" w:sz="4" w:space="0" w:color="auto"/>
            </w:tcBorders>
            <w:shd w:val="clear" w:color="auto" w:fill="auto"/>
            <w:hideMark/>
          </w:tcPr>
          <w:p w14:paraId="53D76BF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A569F6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4E1788C" w14:textId="77777777" w:rsidR="003F29A9" w:rsidRPr="003F29A9" w:rsidRDefault="003F29A9" w:rsidP="003F29A9">
            <w:pPr>
              <w:rPr>
                <w:rFonts w:eastAsia="Calibri" w:cs="Times New Roman"/>
              </w:rPr>
            </w:pPr>
            <w:r w:rsidRPr="003F29A9">
              <w:rPr>
                <w:rFonts w:eastAsia="Calibri" w:cs="Times New Roman"/>
              </w:rPr>
              <w:t xml:space="preserve">Excavation, trucking, debris removal, and site development </w:t>
            </w:r>
          </w:p>
        </w:tc>
        <w:tc>
          <w:tcPr>
            <w:tcW w:w="301" w:type="pct"/>
            <w:tcBorders>
              <w:top w:val="single" w:sz="4" w:space="0" w:color="auto"/>
              <w:left w:val="nil"/>
              <w:bottom w:val="single" w:sz="4" w:space="0" w:color="auto"/>
              <w:right w:val="single" w:sz="4" w:space="0" w:color="auto"/>
            </w:tcBorders>
            <w:shd w:val="clear" w:color="auto" w:fill="auto"/>
            <w:hideMark/>
          </w:tcPr>
          <w:p w14:paraId="48DA503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A4491D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460B2E2"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D9F261E" w14:textId="77777777" w:rsidR="003F29A9" w:rsidRPr="003F29A9" w:rsidRDefault="003F29A9" w:rsidP="003F29A9">
            <w:pPr>
              <w:rPr>
                <w:rFonts w:eastAsia="Calibri" w:cs="Times New Roman"/>
              </w:rPr>
            </w:pPr>
            <w:r w:rsidRPr="003F29A9">
              <w:rPr>
                <w:rFonts w:eastAsia="Calibri" w:cs="Times New Roman"/>
              </w:rPr>
              <w:t>Daniel  Bley</w:t>
            </w:r>
          </w:p>
        </w:tc>
        <w:tc>
          <w:tcPr>
            <w:tcW w:w="662" w:type="pct"/>
            <w:tcBorders>
              <w:top w:val="single" w:sz="4" w:space="0" w:color="auto"/>
              <w:left w:val="nil"/>
              <w:bottom w:val="single" w:sz="4" w:space="0" w:color="auto"/>
              <w:right w:val="single" w:sz="4" w:space="0" w:color="auto"/>
            </w:tcBorders>
            <w:shd w:val="clear" w:color="auto" w:fill="auto"/>
            <w:hideMark/>
          </w:tcPr>
          <w:p w14:paraId="5D86417C" w14:textId="77777777" w:rsidR="003F29A9" w:rsidRPr="003F29A9" w:rsidRDefault="003F29A9" w:rsidP="003F29A9">
            <w:pPr>
              <w:rPr>
                <w:rFonts w:eastAsia="Calibri" w:cs="Times New Roman"/>
              </w:rPr>
            </w:pPr>
            <w:r w:rsidRPr="003F29A9">
              <w:rPr>
                <w:rFonts w:eastAsia="Calibri" w:cs="Times New Roman"/>
              </w:rPr>
              <w:t>MSJ Construction</w:t>
            </w:r>
          </w:p>
        </w:tc>
        <w:tc>
          <w:tcPr>
            <w:tcW w:w="516" w:type="pct"/>
            <w:tcBorders>
              <w:top w:val="single" w:sz="4" w:space="0" w:color="auto"/>
              <w:left w:val="nil"/>
              <w:bottom w:val="single" w:sz="4" w:space="0" w:color="auto"/>
              <w:right w:val="single" w:sz="4" w:space="0" w:color="auto"/>
            </w:tcBorders>
            <w:shd w:val="clear" w:color="auto" w:fill="auto"/>
            <w:hideMark/>
          </w:tcPr>
          <w:p w14:paraId="028B242B" w14:textId="77777777" w:rsidR="003F29A9" w:rsidRPr="003F29A9" w:rsidRDefault="003F29A9" w:rsidP="003F29A9">
            <w:pPr>
              <w:rPr>
                <w:rFonts w:eastAsia="Calibri" w:cs="Times New Roman"/>
              </w:rPr>
            </w:pPr>
            <w:r w:rsidRPr="003F29A9">
              <w:rPr>
                <w:rFonts w:eastAsia="Calibri" w:cs="Times New Roman"/>
              </w:rPr>
              <w:t>2450 St Rose Parkway Suite 120</w:t>
            </w:r>
          </w:p>
        </w:tc>
        <w:tc>
          <w:tcPr>
            <w:tcW w:w="272" w:type="pct"/>
            <w:tcBorders>
              <w:top w:val="single" w:sz="4" w:space="0" w:color="auto"/>
              <w:left w:val="nil"/>
              <w:bottom w:val="single" w:sz="4" w:space="0" w:color="auto"/>
              <w:right w:val="single" w:sz="4" w:space="0" w:color="auto"/>
            </w:tcBorders>
            <w:shd w:val="clear" w:color="auto" w:fill="auto"/>
            <w:hideMark/>
          </w:tcPr>
          <w:p w14:paraId="2EF72B3D" w14:textId="77777777" w:rsidR="003F29A9" w:rsidRPr="003F29A9" w:rsidRDefault="003F29A9" w:rsidP="003F29A9">
            <w:pPr>
              <w:rPr>
                <w:rFonts w:eastAsia="Calibri" w:cs="Times New Roman"/>
              </w:rPr>
            </w:pPr>
            <w:r w:rsidRPr="003F29A9">
              <w:rPr>
                <w:rFonts w:eastAsia="Calibri" w:cs="Times New Roman"/>
              </w:rPr>
              <w:t xml:space="preserve">Henderson </w:t>
            </w:r>
          </w:p>
        </w:tc>
        <w:tc>
          <w:tcPr>
            <w:tcW w:w="272" w:type="pct"/>
            <w:tcBorders>
              <w:top w:val="single" w:sz="4" w:space="0" w:color="auto"/>
              <w:left w:val="nil"/>
              <w:bottom w:val="single" w:sz="4" w:space="0" w:color="auto"/>
              <w:right w:val="single" w:sz="4" w:space="0" w:color="auto"/>
            </w:tcBorders>
            <w:shd w:val="clear" w:color="auto" w:fill="auto"/>
            <w:hideMark/>
          </w:tcPr>
          <w:p w14:paraId="5B427DAE" w14:textId="77777777" w:rsidR="003F29A9" w:rsidRPr="003F29A9" w:rsidRDefault="003F29A9" w:rsidP="003F29A9">
            <w:pPr>
              <w:rPr>
                <w:rFonts w:eastAsia="Calibri" w:cs="Times New Roman"/>
              </w:rPr>
            </w:pPr>
            <w:r w:rsidRPr="003F29A9">
              <w:rPr>
                <w:rFonts w:eastAsia="Calibri" w:cs="Times New Roman"/>
              </w:rPr>
              <w:t>NV</w:t>
            </w:r>
          </w:p>
        </w:tc>
        <w:tc>
          <w:tcPr>
            <w:tcW w:w="325" w:type="pct"/>
            <w:tcBorders>
              <w:top w:val="single" w:sz="4" w:space="0" w:color="auto"/>
              <w:left w:val="nil"/>
              <w:bottom w:val="single" w:sz="4" w:space="0" w:color="auto"/>
              <w:right w:val="single" w:sz="4" w:space="0" w:color="auto"/>
            </w:tcBorders>
            <w:shd w:val="clear" w:color="auto" w:fill="auto"/>
            <w:hideMark/>
          </w:tcPr>
          <w:p w14:paraId="20DC67BC" w14:textId="77777777" w:rsidR="003F29A9" w:rsidRPr="003F29A9" w:rsidRDefault="003F29A9" w:rsidP="003F29A9">
            <w:pPr>
              <w:rPr>
                <w:rFonts w:eastAsia="Calibri" w:cs="Times New Roman"/>
              </w:rPr>
            </w:pPr>
            <w:r w:rsidRPr="003F29A9">
              <w:rPr>
                <w:rFonts w:eastAsia="Calibri" w:cs="Times New Roman"/>
              </w:rPr>
              <w:t>89074</w:t>
            </w:r>
          </w:p>
        </w:tc>
        <w:tc>
          <w:tcPr>
            <w:tcW w:w="509" w:type="pct"/>
            <w:tcBorders>
              <w:top w:val="single" w:sz="4" w:space="0" w:color="auto"/>
              <w:left w:val="nil"/>
              <w:bottom w:val="single" w:sz="4" w:space="0" w:color="auto"/>
              <w:right w:val="single" w:sz="4" w:space="0" w:color="auto"/>
            </w:tcBorders>
            <w:shd w:val="clear" w:color="auto" w:fill="auto"/>
            <w:hideMark/>
          </w:tcPr>
          <w:p w14:paraId="428463E0" w14:textId="77777777" w:rsidR="003F29A9" w:rsidRPr="003F29A9" w:rsidRDefault="003F29A9" w:rsidP="003F29A9">
            <w:pPr>
              <w:rPr>
                <w:rFonts w:eastAsia="Calibri" w:cs="Times New Roman"/>
              </w:rPr>
            </w:pPr>
            <w:r w:rsidRPr="003F29A9">
              <w:rPr>
                <w:rFonts w:eastAsia="Calibri" w:cs="Times New Roman"/>
              </w:rPr>
              <w:t>Jferrucci@enegix.com</w:t>
            </w:r>
          </w:p>
        </w:tc>
        <w:tc>
          <w:tcPr>
            <w:tcW w:w="217" w:type="pct"/>
            <w:tcBorders>
              <w:top w:val="single" w:sz="4" w:space="0" w:color="auto"/>
              <w:left w:val="nil"/>
              <w:bottom w:val="single" w:sz="4" w:space="0" w:color="auto"/>
              <w:right w:val="single" w:sz="4" w:space="0" w:color="auto"/>
            </w:tcBorders>
            <w:shd w:val="clear" w:color="auto" w:fill="auto"/>
            <w:hideMark/>
          </w:tcPr>
          <w:p w14:paraId="6BF8544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0C601B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0A4D8F6" w14:textId="77777777" w:rsidR="003F29A9" w:rsidRPr="003F29A9" w:rsidRDefault="003F29A9" w:rsidP="003F29A9">
            <w:pPr>
              <w:rPr>
                <w:rFonts w:eastAsia="Calibri" w:cs="Times New Roman"/>
              </w:rPr>
            </w:pPr>
            <w:r w:rsidRPr="003F29A9">
              <w:rPr>
                <w:rFonts w:eastAsia="Calibri" w:cs="Times New Roman"/>
              </w:rPr>
              <w:t xml:space="preserve">Excavation, trucking, debris removal, and site development </w:t>
            </w:r>
          </w:p>
        </w:tc>
        <w:tc>
          <w:tcPr>
            <w:tcW w:w="301" w:type="pct"/>
            <w:tcBorders>
              <w:top w:val="single" w:sz="4" w:space="0" w:color="auto"/>
              <w:left w:val="nil"/>
              <w:bottom w:val="single" w:sz="4" w:space="0" w:color="auto"/>
              <w:right w:val="single" w:sz="4" w:space="0" w:color="auto"/>
            </w:tcBorders>
            <w:shd w:val="clear" w:color="auto" w:fill="auto"/>
            <w:hideMark/>
          </w:tcPr>
          <w:p w14:paraId="6F2423F7"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884A95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2C59B3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CBB9139" w14:textId="77777777" w:rsidR="003F29A9" w:rsidRPr="003F29A9" w:rsidRDefault="003F29A9" w:rsidP="003F29A9">
            <w:pPr>
              <w:rPr>
                <w:rFonts w:eastAsia="Calibri" w:cs="Times New Roman"/>
              </w:rPr>
            </w:pPr>
            <w:r w:rsidRPr="003F29A9">
              <w:rPr>
                <w:rFonts w:eastAsia="Calibri" w:cs="Times New Roman"/>
              </w:rPr>
              <w:t>Jennifer Roberts</w:t>
            </w:r>
          </w:p>
        </w:tc>
        <w:tc>
          <w:tcPr>
            <w:tcW w:w="662" w:type="pct"/>
            <w:tcBorders>
              <w:top w:val="single" w:sz="4" w:space="0" w:color="auto"/>
              <w:left w:val="nil"/>
              <w:bottom w:val="single" w:sz="4" w:space="0" w:color="auto"/>
              <w:right w:val="single" w:sz="4" w:space="0" w:color="auto"/>
            </w:tcBorders>
            <w:shd w:val="clear" w:color="auto" w:fill="auto"/>
            <w:hideMark/>
          </w:tcPr>
          <w:p w14:paraId="02BEFAC6" w14:textId="77777777" w:rsidR="003F29A9" w:rsidRPr="003F29A9" w:rsidRDefault="003F29A9" w:rsidP="003F29A9">
            <w:pPr>
              <w:rPr>
                <w:rFonts w:eastAsia="Calibri" w:cs="Times New Roman"/>
              </w:rPr>
            </w:pPr>
            <w:r w:rsidRPr="003F29A9">
              <w:rPr>
                <w:rFonts w:eastAsia="Calibri" w:cs="Times New Roman"/>
              </w:rPr>
              <w:t>National Waste Management Companies</w:t>
            </w:r>
          </w:p>
        </w:tc>
        <w:tc>
          <w:tcPr>
            <w:tcW w:w="516" w:type="pct"/>
            <w:tcBorders>
              <w:top w:val="single" w:sz="4" w:space="0" w:color="auto"/>
              <w:left w:val="nil"/>
              <w:bottom w:val="single" w:sz="4" w:space="0" w:color="auto"/>
              <w:right w:val="single" w:sz="4" w:space="0" w:color="auto"/>
            </w:tcBorders>
            <w:shd w:val="clear" w:color="auto" w:fill="auto"/>
            <w:hideMark/>
          </w:tcPr>
          <w:p w14:paraId="73A720D8" w14:textId="77777777" w:rsidR="003F29A9" w:rsidRPr="003F29A9" w:rsidRDefault="003F29A9" w:rsidP="003F29A9">
            <w:pPr>
              <w:rPr>
                <w:rFonts w:eastAsia="Calibri" w:cs="Times New Roman"/>
              </w:rPr>
            </w:pPr>
            <w:r w:rsidRPr="003F29A9">
              <w:rPr>
                <w:rFonts w:eastAsia="Calibri" w:cs="Times New Roman"/>
              </w:rPr>
              <w:t xml:space="preserve">3415 W Gettysburg </w:t>
            </w:r>
          </w:p>
        </w:tc>
        <w:tc>
          <w:tcPr>
            <w:tcW w:w="272" w:type="pct"/>
            <w:tcBorders>
              <w:top w:val="single" w:sz="4" w:space="0" w:color="auto"/>
              <w:left w:val="nil"/>
              <w:bottom w:val="single" w:sz="4" w:space="0" w:color="auto"/>
              <w:right w:val="single" w:sz="4" w:space="0" w:color="auto"/>
            </w:tcBorders>
            <w:shd w:val="clear" w:color="auto" w:fill="auto"/>
            <w:hideMark/>
          </w:tcPr>
          <w:p w14:paraId="6DA3F109"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4562CCB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A53AE30" w14:textId="77777777" w:rsidR="003F29A9" w:rsidRPr="003F29A9" w:rsidRDefault="003F29A9" w:rsidP="003F29A9">
            <w:pPr>
              <w:rPr>
                <w:rFonts w:eastAsia="Calibri" w:cs="Times New Roman"/>
              </w:rPr>
            </w:pPr>
            <w:r w:rsidRPr="003F29A9">
              <w:rPr>
                <w:rFonts w:eastAsia="Calibri" w:cs="Times New Roman"/>
              </w:rPr>
              <w:t>93722</w:t>
            </w:r>
          </w:p>
        </w:tc>
        <w:tc>
          <w:tcPr>
            <w:tcW w:w="509" w:type="pct"/>
            <w:tcBorders>
              <w:top w:val="single" w:sz="4" w:space="0" w:color="auto"/>
              <w:left w:val="nil"/>
              <w:bottom w:val="single" w:sz="4" w:space="0" w:color="auto"/>
              <w:right w:val="single" w:sz="4" w:space="0" w:color="auto"/>
            </w:tcBorders>
            <w:shd w:val="clear" w:color="auto" w:fill="auto"/>
            <w:hideMark/>
          </w:tcPr>
          <w:p w14:paraId="774E6C5B" w14:textId="77777777" w:rsidR="003F29A9" w:rsidRPr="003F29A9" w:rsidRDefault="003F29A9" w:rsidP="003F29A9">
            <w:pPr>
              <w:rPr>
                <w:rFonts w:eastAsia="Calibri" w:cs="Times New Roman"/>
              </w:rPr>
            </w:pPr>
            <w:r w:rsidRPr="003F29A9">
              <w:rPr>
                <w:rFonts w:eastAsia="Calibri" w:cs="Times New Roman"/>
              </w:rPr>
              <w:t>Jennifer@nwmlainc.com</w:t>
            </w:r>
          </w:p>
        </w:tc>
        <w:tc>
          <w:tcPr>
            <w:tcW w:w="217" w:type="pct"/>
            <w:tcBorders>
              <w:top w:val="single" w:sz="4" w:space="0" w:color="auto"/>
              <w:left w:val="nil"/>
              <w:bottom w:val="single" w:sz="4" w:space="0" w:color="auto"/>
              <w:right w:val="single" w:sz="4" w:space="0" w:color="auto"/>
            </w:tcBorders>
            <w:shd w:val="clear" w:color="auto" w:fill="auto"/>
            <w:hideMark/>
          </w:tcPr>
          <w:p w14:paraId="169FE84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F9DCF9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FFDF221" w14:textId="77777777" w:rsidR="003F29A9" w:rsidRPr="003F29A9" w:rsidRDefault="003F29A9" w:rsidP="003F29A9">
            <w:pPr>
              <w:rPr>
                <w:rFonts w:eastAsia="Calibri" w:cs="Times New Roman"/>
              </w:rPr>
            </w:pPr>
            <w:r w:rsidRPr="003F29A9">
              <w:rPr>
                <w:rFonts w:eastAsia="Calibri" w:cs="Times New Roman"/>
              </w:rPr>
              <w:t>Hazardous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5C3ECDE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06D0E2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4A5195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1E0F9FB" w14:textId="77777777" w:rsidR="003F29A9" w:rsidRPr="003F29A9" w:rsidRDefault="003F29A9" w:rsidP="003F29A9">
            <w:pPr>
              <w:rPr>
                <w:rFonts w:eastAsia="Calibri" w:cs="Times New Roman"/>
              </w:rPr>
            </w:pPr>
            <w:r w:rsidRPr="003F29A9">
              <w:rPr>
                <w:rFonts w:eastAsia="Calibri" w:cs="Times New Roman"/>
              </w:rPr>
              <w:t>Jennifer Roberts</w:t>
            </w:r>
          </w:p>
        </w:tc>
        <w:tc>
          <w:tcPr>
            <w:tcW w:w="662" w:type="pct"/>
            <w:tcBorders>
              <w:top w:val="single" w:sz="4" w:space="0" w:color="auto"/>
              <w:left w:val="nil"/>
              <w:bottom w:val="single" w:sz="4" w:space="0" w:color="auto"/>
              <w:right w:val="single" w:sz="4" w:space="0" w:color="auto"/>
            </w:tcBorders>
            <w:shd w:val="clear" w:color="auto" w:fill="auto"/>
            <w:hideMark/>
          </w:tcPr>
          <w:p w14:paraId="7EE2D9F6" w14:textId="77777777" w:rsidR="003F29A9" w:rsidRPr="003F29A9" w:rsidRDefault="003F29A9" w:rsidP="003F29A9">
            <w:pPr>
              <w:rPr>
                <w:rFonts w:eastAsia="Calibri" w:cs="Times New Roman"/>
              </w:rPr>
            </w:pPr>
            <w:r w:rsidRPr="003F29A9">
              <w:rPr>
                <w:rFonts w:eastAsia="Calibri" w:cs="Times New Roman"/>
              </w:rPr>
              <w:t>National Waste Management Companies</w:t>
            </w:r>
          </w:p>
        </w:tc>
        <w:tc>
          <w:tcPr>
            <w:tcW w:w="516" w:type="pct"/>
            <w:tcBorders>
              <w:top w:val="single" w:sz="4" w:space="0" w:color="auto"/>
              <w:left w:val="nil"/>
              <w:bottom w:val="single" w:sz="4" w:space="0" w:color="auto"/>
              <w:right w:val="single" w:sz="4" w:space="0" w:color="auto"/>
            </w:tcBorders>
            <w:shd w:val="clear" w:color="auto" w:fill="auto"/>
            <w:hideMark/>
          </w:tcPr>
          <w:p w14:paraId="5FD0B304" w14:textId="77777777" w:rsidR="003F29A9" w:rsidRPr="003F29A9" w:rsidRDefault="003F29A9" w:rsidP="003F29A9">
            <w:pPr>
              <w:rPr>
                <w:rFonts w:eastAsia="Calibri" w:cs="Times New Roman"/>
              </w:rPr>
            </w:pPr>
            <w:r w:rsidRPr="003F29A9">
              <w:rPr>
                <w:rFonts w:eastAsia="Calibri" w:cs="Times New Roman"/>
              </w:rPr>
              <w:t xml:space="preserve">3415 W Gettysburg </w:t>
            </w:r>
          </w:p>
        </w:tc>
        <w:tc>
          <w:tcPr>
            <w:tcW w:w="272" w:type="pct"/>
            <w:tcBorders>
              <w:top w:val="single" w:sz="4" w:space="0" w:color="auto"/>
              <w:left w:val="nil"/>
              <w:bottom w:val="single" w:sz="4" w:space="0" w:color="auto"/>
              <w:right w:val="single" w:sz="4" w:space="0" w:color="auto"/>
            </w:tcBorders>
            <w:shd w:val="clear" w:color="auto" w:fill="auto"/>
            <w:hideMark/>
          </w:tcPr>
          <w:p w14:paraId="64709C02"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4F1DE6B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929138F" w14:textId="77777777" w:rsidR="003F29A9" w:rsidRPr="003F29A9" w:rsidRDefault="003F29A9" w:rsidP="003F29A9">
            <w:pPr>
              <w:rPr>
                <w:rFonts w:eastAsia="Calibri" w:cs="Times New Roman"/>
              </w:rPr>
            </w:pPr>
            <w:r w:rsidRPr="003F29A9">
              <w:rPr>
                <w:rFonts w:eastAsia="Calibri" w:cs="Times New Roman"/>
              </w:rPr>
              <w:t>93722</w:t>
            </w:r>
          </w:p>
        </w:tc>
        <w:tc>
          <w:tcPr>
            <w:tcW w:w="509" w:type="pct"/>
            <w:tcBorders>
              <w:top w:val="single" w:sz="4" w:space="0" w:color="auto"/>
              <w:left w:val="nil"/>
              <w:bottom w:val="single" w:sz="4" w:space="0" w:color="auto"/>
              <w:right w:val="single" w:sz="4" w:space="0" w:color="auto"/>
            </w:tcBorders>
            <w:shd w:val="clear" w:color="auto" w:fill="auto"/>
            <w:hideMark/>
          </w:tcPr>
          <w:p w14:paraId="47E0324F" w14:textId="77777777" w:rsidR="003F29A9" w:rsidRPr="003F29A9" w:rsidRDefault="003F29A9" w:rsidP="003F29A9">
            <w:pPr>
              <w:rPr>
                <w:rFonts w:eastAsia="Calibri" w:cs="Times New Roman"/>
              </w:rPr>
            </w:pPr>
            <w:r w:rsidRPr="003F29A9">
              <w:rPr>
                <w:rFonts w:eastAsia="Calibri" w:cs="Times New Roman"/>
              </w:rPr>
              <w:t>Jennifer@nwmlainc.com</w:t>
            </w:r>
          </w:p>
        </w:tc>
        <w:tc>
          <w:tcPr>
            <w:tcW w:w="217" w:type="pct"/>
            <w:tcBorders>
              <w:top w:val="single" w:sz="4" w:space="0" w:color="auto"/>
              <w:left w:val="nil"/>
              <w:bottom w:val="single" w:sz="4" w:space="0" w:color="auto"/>
              <w:right w:val="single" w:sz="4" w:space="0" w:color="auto"/>
            </w:tcBorders>
            <w:shd w:val="clear" w:color="auto" w:fill="auto"/>
            <w:hideMark/>
          </w:tcPr>
          <w:p w14:paraId="7EF6E6F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107DC5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6F551F4" w14:textId="77777777" w:rsidR="003F29A9" w:rsidRPr="003F29A9" w:rsidRDefault="003F29A9" w:rsidP="003F29A9">
            <w:pPr>
              <w:rPr>
                <w:rFonts w:eastAsia="Calibri" w:cs="Times New Roman"/>
              </w:rPr>
            </w:pPr>
            <w:r w:rsidRPr="003F29A9">
              <w:rPr>
                <w:rFonts w:eastAsia="Calibri" w:cs="Times New Roman"/>
              </w:rPr>
              <w:t xml:space="preserve">Hazardous tree and structural removal. </w:t>
            </w:r>
          </w:p>
        </w:tc>
        <w:tc>
          <w:tcPr>
            <w:tcW w:w="301" w:type="pct"/>
            <w:tcBorders>
              <w:top w:val="single" w:sz="4" w:space="0" w:color="auto"/>
              <w:left w:val="nil"/>
              <w:bottom w:val="single" w:sz="4" w:space="0" w:color="auto"/>
              <w:right w:val="single" w:sz="4" w:space="0" w:color="auto"/>
            </w:tcBorders>
            <w:shd w:val="clear" w:color="auto" w:fill="auto"/>
            <w:hideMark/>
          </w:tcPr>
          <w:p w14:paraId="6C55E69D"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67D013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691FC1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CCAD1F5" w14:textId="77777777" w:rsidR="003F29A9" w:rsidRPr="003F29A9" w:rsidRDefault="003F29A9" w:rsidP="003F29A9">
            <w:pPr>
              <w:rPr>
                <w:rFonts w:eastAsia="Calibri" w:cs="Times New Roman"/>
              </w:rPr>
            </w:pPr>
            <w:r w:rsidRPr="003F29A9">
              <w:rPr>
                <w:rFonts w:eastAsia="Calibri" w:cs="Times New Roman"/>
              </w:rPr>
              <w:t>Jennifer Roberts</w:t>
            </w:r>
          </w:p>
        </w:tc>
        <w:tc>
          <w:tcPr>
            <w:tcW w:w="662" w:type="pct"/>
            <w:tcBorders>
              <w:top w:val="single" w:sz="4" w:space="0" w:color="auto"/>
              <w:left w:val="nil"/>
              <w:bottom w:val="single" w:sz="4" w:space="0" w:color="auto"/>
              <w:right w:val="single" w:sz="4" w:space="0" w:color="auto"/>
            </w:tcBorders>
            <w:shd w:val="clear" w:color="auto" w:fill="auto"/>
            <w:hideMark/>
          </w:tcPr>
          <w:p w14:paraId="0BE5A7CE" w14:textId="77777777" w:rsidR="003F29A9" w:rsidRPr="003F29A9" w:rsidRDefault="003F29A9" w:rsidP="003F29A9">
            <w:pPr>
              <w:rPr>
                <w:rFonts w:eastAsia="Calibri" w:cs="Times New Roman"/>
              </w:rPr>
            </w:pPr>
            <w:r w:rsidRPr="003F29A9">
              <w:rPr>
                <w:rFonts w:eastAsia="Calibri" w:cs="Times New Roman"/>
              </w:rPr>
              <w:t>National Waste Management Companies</w:t>
            </w:r>
          </w:p>
        </w:tc>
        <w:tc>
          <w:tcPr>
            <w:tcW w:w="516" w:type="pct"/>
            <w:tcBorders>
              <w:top w:val="single" w:sz="4" w:space="0" w:color="auto"/>
              <w:left w:val="nil"/>
              <w:bottom w:val="single" w:sz="4" w:space="0" w:color="auto"/>
              <w:right w:val="single" w:sz="4" w:space="0" w:color="auto"/>
            </w:tcBorders>
            <w:shd w:val="clear" w:color="auto" w:fill="auto"/>
            <w:hideMark/>
          </w:tcPr>
          <w:p w14:paraId="046350CC" w14:textId="77777777" w:rsidR="003F29A9" w:rsidRPr="003F29A9" w:rsidRDefault="003F29A9" w:rsidP="003F29A9">
            <w:pPr>
              <w:rPr>
                <w:rFonts w:eastAsia="Calibri" w:cs="Times New Roman"/>
              </w:rPr>
            </w:pPr>
            <w:r w:rsidRPr="003F29A9">
              <w:rPr>
                <w:rFonts w:eastAsia="Calibri" w:cs="Times New Roman"/>
              </w:rPr>
              <w:t xml:space="preserve">3415 W Gettysburg </w:t>
            </w:r>
          </w:p>
        </w:tc>
        <w:tc>
          <w:tcPr>
            <w:tcW w:w="272" w:type="pct"/>
            <w:tcBorders>
              <w:top w:val="single" w:sz="4" w:space="0" w:color="auto"/>
              <w:left w:val="nil"/>
              <w:bottom w:val="single" w:sz="4" w:space="0" w:color="auto"/>
              <w:right w:val="single" w:sz="4" w:space="0" w:color="auto"/>
            </w:tcBorders>
            <w:shd w:val="clear" w:color="auto" w:fill="auto"/>
            <w:hideMark/>
          </w:tcPr>
          <w:p w14:paraId="711F561B"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5A374C4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67562F6" w14:textId="77777777" w:rsidR="003F29A9" w:rsidRPr="003F29A9" w:rsidRDefault="003F29A9" w:rsidP="003F29A9">
            <w:pPr>
              <w:rPr>
                <w:rFonts w:eastAsia="Calibri" w:cs="Times New Roman"/>
              </w:rPr>
            </w:pPr>
            <w:r w:rsidRPr="003F29A9">
              <w:rPr>
                <w:rFonts w:eastAsia="Calibri" w:cs="Times New Roman"/>
              </w:rPr>
              <w:t>93722</w:t>
            </w:r>
          </w:p>
        </w:tc>
        <w:tc>
          <w:tcPr>
            <w:tcW w:w="509" w:type="pct"/>
            <w:tcBorders>
              <w:top w:val="single" w:sz="4" w:space="0" w:color="auto"/>
              <w:left w:val="nil"/>
              <w:bottom w:val="single" w:sz="4" w:space="0" w:color="auto"/>
              <w:right w:val="single" w:sz="4" w:space="0" w:color="auto"/>
            </w:tcBorders>
            <w:shd w:val="clear" w:color="auto" w:fill="auto"/>
            <w:hideMark/>
          </w:tcPr>
          <w:p w14:paraId="306228D2" w14:textId="77777777" w:rsidR="003F29A9" w:rsidRPr="003F29A9" w:rsidRDefault="003F29A9" w:rsidP="003F29A9">
            <w:pPr>
              <w:rPr>
                <w:rFonts w:eastAsia="Calibri" w:cs="Times New Roman"/>
              </w:rPr>
            </w:pPr>
            <w:r w:rsidRPr="003F29A9">
              <w:rPr>
                <w:rFonts w:eastAsia="Calibri" w:cs="Times New Roman"/>
              </w:rPr>
              <w:t>Jennifer@nwmlainc.com</w:t>
            </w:r>
          </w:p>
        </w:tc>
        <w:tc>
          <w:tcPr>
            <w:tcW w:w="217" w:type="pct"/>
            <w:tcBorders>
              <w:top w:val="single" w:sz="4" w:space="0" w:color="auto"/>
              <w:left w:val="nil"/>
              <w:bottom w:val="single" w:sz="4" w:space="0" w:color="auto"/>
              <w:right w:val="single" w:sz="4" w:space="0" w:color="auto"/>
            </w:tcBorders>
            <w:shd w:val="clear" w:color="auto" w:fill="auto"/>
            <w:hideMark/>
          </w:tcPr>
          <w:p w14:paraId="40C4D5A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A447D6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3BF7A13" w14:textId="77777777" w:rsidR="003F29A9" w:rsidRPr="003F29A9" w:rsidRDefault="003F29A9" w:rsidP="003F29A9">
            <w:pPr>
              <w:rPr>
                <w:rFonts w:eastAsia="Calibri" w:cs="Times New Roman"/>
              </w:rPr>
            </w:pPr>
            <w:r w:rsidRPr="003F29A9">
              <w:rPr>
                <w:rFonts w:eastAsia="Calibri" w:cs="Times New Roman"/>
              </w:rPr>
              <w:t xml:space="preserve">Hazardous tree and structural removal. </w:t>
            </w:r>
          </w:p>
        </w:tc>
        <w:tc>
          <w:tcPr>
            <w:tcW w:w="301" w:type="pct"/>
            <w:tcBorders>
              <w:top w:val="single" w:sz="4" w:space="0" w:color="auto"/>
              <w:left w:val="nil"/>
              <w:bottom w:val="single" w:sz="4" w:space="0" w:color="auto"/>
              <w:right w:val="single" w:sz="4" w:space="0" w:color="auto"/>
            </w:tcBorders>
            <w:shd w:val="clear" w:color="auto" w:fill="auto"/>
            <w:hideMark/>
          </w:tcPr>
          <w:p w14:paraId="13BB308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F40733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743349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980239F" w14:textId="77777777" w:rsidR="003F29A9" w:rsidRPr="003F29A9" w:rsidRDefault="003F29A9" w:rsidP="003F29A9">
            <w:pPr>
              <w:rPr>
                <w:rFonts w:eastAsia="Calibri" w:cs="Times New Roman"/>
              </w:rPr>
            </w:pPr>
            <w:r w:rsidRPr="003F29A9">
              <w:rPr>
                <w:rFonts w:eastAsia="Calibri" w:cs="Times New Roman"/>
              </w:rPr>
              <w:t>John Balobeck</w:t>
            </w:r>
          </w:p>
        </w:tc>
        <w:tc>
          <w:tcPr>
            <w:tcW w:w="662" w:type="pct"/>
            <w:tcBorders>
              <w:top w:val="single" w:sz="4" w:space="0" w:color="auto"/>
              <w:left w:val="nil"/>
              <w:bottom w:val="single" w:sz="4" w:space="0" w:color="auto"/>
              <w:right w:val="single" w:sz="4" w:space="0" w:color="auto"/>
            </w:tcBorders>
            <w:shd w:val="clear" w:color="auto" w:fill="auto"/>
            <w:hideMark/>
          </w:tcPr>
          <w:p w14:paraId="63E33F82" w14:textId="77777777" w:rsidR="003F29A9" w:rsidRPr="003F29A9" w:rsidRDefault="003F29A9" w:rsidP="003F29A9">
            <w:pPr>
              <w:rPr>
                <w:rFonts w:eastAsia="Calibri" w:cs="Times New Roman"/>
              </w:rPr>
            </w:pPr>
            <w:r w:rsidRPr="003F29A9">
              <w:rPr>
                <w:rFonts w:eastAsia="Calibri" w:cs="Times New Roman"/>
              </w:rPr>
              <w:t>NES, Inc.</w:t>
            </w:r>
          </w:p>
        </w:tc>
        <w:tc>
          <w:tcPr>
            <w:tcW w:w="516" w:type="pct"/>
            <w:tcBorders>
              <w:top w:val="single" w:sz="4" w:space="0" w:color="auto"/>
              <w:left w:val="nil"/>
              <w:bottom w:val="single" w:sz="4" w:space="0" w:color="auto"/>
              <w:right w:val="single" w:sz="4" w:space="0" w:color="auto"/>
            </w:tcBorders>
            <w:shd w:val="clear" w:color="auto" w:fill="auto"/>
            <w:hideMark/>
          </w:tcPr>
          <w:p w14:paraId="200859A3" w14:textId="77777777" w:rsidR="003F29A9" w:rsidRPr="003F29A9" w:rsidRDefault="003F29A9" w:rsidP="003F29A9">
            <w:pPr>
              <w:rPr>
                <w:rFonts w:eastAsia="Calibri" w:cs="Times New Roman"/>
              </w:rPr>
            </w:pPr>
            <w:r w:rsidRPr="003F29A9">
              <w:rPr>
                <w:rFonts w:eastAsia="Calibri" w:cs="Times New Roman"/>
              </w:rPr>
              <w:t>1141 Sibley St</w:t>
            </w:r>
          </w:p>
        </w:tc>
        <w:tc>
          <w:tcPr>
            <w:tcW w:w="272" w:type="pct"/>
            <w:tcBorders>
              <w:top w:val="single" w:sz="4" w:space="0" w:color="auto"/>
              <w:left w:val="nil"/>
              <w:bottom w:val="single" w:sz="4" w:space="0" w:color="auto"/>
              <w:right w:val="single" w:sz="4" w:space="0" w:color="auto"/>
            </w:tcBorders>
            <w:shd w:val="clear" w:color="auto" w:fill="auto"/>
            <w:hideMark/>
          </w:tcPr>
          <w:p w14:paraId="7B637BE8" w14:textId="77777777" w:rsidR="003F29A9" w:rsidRPr="003F29A9" w:rsidRDefault="003F29A9" w:rsidP="003F29A9">
            <w:pPr>
              <w:rPr>
                <w:rFonts w:eastAsia="Calibri" w:cs="Times New Roman"/>
              </w:rPr>
            </w:pPr>
            <w:r w:rsidRPr="003F29A9">
              <w:rPr>
                <w:rFonts w:eastAsia="Calibri" w:cs="Times New Roman"/>
              </w:rPr>
              <w:t>Folsom</w:t>
            </w:r>
          </w:p>
        </w:tc>
        <w:tc>
          <w:tcPr>
            <w:tcW w:w="272" w:type="pct"/>
            <w:tcBorders>
              <w:top w:val="single" w:sz="4" w:space="0" w:color="auto"/>
              <w:left w:val="nil"/>
              <w:bottom w:val="single" w:sz="4" w:space="0" w:color="auto"/>
              <w:right w:val="single" w:sz="4" w:space="0" w:color="auto"/>
            </w:tcBorders>
            <w:shd w:val="clear" w:color="auto" w:fill="auto"/>
            <w:hideMark/>
          </w:tcPr>
          <w:p w14:paraId="32956E3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9B2F6D9" w14:textId="77777777" w:rsidR="003F29A9" w:rsidRPr="003F29A9" w:rsidRDefault="003F29A9" w:rsidP="003F29A9">
            <w:pPr>
              <w:rPr>
                <w:rFonts w:eastAsia="Calibri" w:cs="Times New Roman"/>
              </w:rPr>
            </w:pPr>
            <w:r w:rsidRPr="003F29A9">
              <w:rPr>
                <w:rFonts w:eastAsia="Calibri" w:cs="Times New Roman"/>
              </w:rPr>
              <w:t>95630</w:t>
            </w:r>
          </w:p>
        </w:tc>
        <w:tc>
          <w:tcPr>
            <w:tcW w:w="509" w:type="pct"/>
            <w:tcBorders>
              <w:top w:val="single" w:sz="4" w:space="0" w:color="auto"/>
              <w:left w:val="nil"/>
              <w:bottom w:val="single" w:sz="4" w:space="0" w:color="auto"/>
              <w:right w:val="single" w:sz="4" w:space="0" w:color="auto"/>
            </w:tcBorders>
            <w:shd w:val="clear" w:color="auto" w:fill="auto"/>
            <w:hideMark/>
          </w:tcPr>
          <w:p w14:paraId="51B4B0C2" w14:textId="77777777" w:rsidR="003F29A9" w:rsidRPr="003F29A9" w:rsidRDefault="003F29A9" w:rsidP="003F29A9">
            <w:pPr>
              <w:rPr>
                <w:rFonts w:eastAsia="Calibri" w:cs="Times New Roman"/>
              </w:rPr>
            </w:pPr>
            <w:r w:rsidRPr="003F29A9">
              <w:rPr>
                <w:rFonts w:eastAsia="Calibri" w:cs="Times New Roman"/>
              </w:rPr>
              <w:t>jbalobeck@nesglobal.net</w:t>
            </w:r>
          </w:p>
        </w:tc>
        <w:tc>
          <w:tcPr>
            <w:tcW w:w="217" w:type="pct"/>
            <w:tcBorders>
              <w:top w:val="single" w:sz="4" w:space="0" w:color="auto"/>
              <w:left w:val="nil"/>
              <w:bottom w:val="single" w:sz="4" w:space="0" w:color="auto"/>
              <w:right w:val="single" w:sz="4" w:space="0" w:color="auto"/>
            </w:tcBorders>
            <w:shd w:val="clear" w:color="auto" w:fill="auto"/>
            <w:hideMark/>
          </w:tcPr>
          <w:p w14:paraId="1BEDD8B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E9FE74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A65C772" w14:textId="77777777" w:rsidR="003F29A9" w:rsidRPr="003F29A9" w:rsidRDefault="003F29A9" w:rsidP="003F29A9">
            <w:pPr>
              <w:rPr>
                <w:rFonts w:eastAsia="Calibri" w:cs="Times New Roman"/>
              </w:rPr>
            </w:pPr>
            <w:r w:rsidRPr="003F29A9">
              <w:rPr>
                <w:rFonts w:eastAsia="Calibri" w:cs="Times New Roman"/>
              </w:rPr>
              <w:t xml:space="preserve">Safety, Air Monitoring, Asbestos Surveys, DOT Truck Inspections.  </w:t>
            </w:r>
          </w:p>
        </w:tc>
        <w:tc>
          <w:tcPr>
            <w:tcW w:w="301" w:type="pct"/>
            <w:tcBorders>
              <w:top w:val="single" w:sz="4" w:space="0" w:color="auto"/>
              <w:left w:val="nil"/>
              <w:bottom w:val="single" w:sz="4" w:space="0" w:color="auto"/>
              <w:right w:val="single" w:sz="4" w:space="0" w:color="auto"/>
            </w:tcBorders>
            <w:shd w:val="clear" w:color="auto" w:fill="auto"/>
            <w:hideMark/>
          </w:tcPr>
          <w:p w14:paraId="2DA1621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33DDC9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9F9166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8463CA3" w14:textId="77777777" w:rsidR="003F29A9" w:rsidRPr="003F29A9" w:rsidRDefault="003F29A9" w:rsidP="003F29A9">
            <w:pPr>
              <w:rPr>
                <w:rFonts w:eastAsia="Calibri" w:cs="Times New Roman"/>
              </w:rPr>
            </w:pPr>
            <w:r w:rsidRPr="003F29A9">
              <w:rPr>
                <w:rFonts w:eastAsia="Calibri" w:cs="Times New Roman"/>
              </w:rPr>
              <w:t>John Balobeck</w:t>
            </w:r>
          </w:p>
        </w:tc>
        <w:tc>
          <w:tcPr>
            <w:tcW w:w="662" w:type="pct"/>
            <w:tcBorders>
              <w:top w:val="single" w:sz="4" w:space="0" w:color="auto"/>
              <w:left w:val="nil"/>
              <w:bottom w:val="single" w:sz="4" w:space="0" w:color="auto"/>
              <w:right w:val="single" w:sz="4" w:space="0" w:color="auto"/>
            </w:tcBorders>
            <w:shd w:val="clear" w:color="auto" w:fill="auto"/>
            <w:hideMark/>
          </w:tcPr>
          <w:p w14:paraId="0990E547" w14:textId="77777777" w:rsidR="003F29A9" w:rsidRPr="003F29A9" w:rsidRDefault="003F29A9" w:rsidP="003F29A9">
            <w:pPr>
              <w:rPr>
                <w:rFonts w:eastAsia="Calibri" w:cs="Times New Roman"/>
              </w:rPr>
            </w:pPr>
            <w:r w:rsidRPr="003F29A9">
              <w:rPr>
                <w:rFonts w:eastAsia="Calibri" w:cs="Times New Roman"/>
              </w:rPr>
              <w:t>NES, Inc.</w:t>
            </w:r>
          </w:p>
        </w:tc>
        <w:tc>
          <w:tcPr>
            <w:tcW w:w="516" w:type="pct"/>
            <w:tcBorders>
              <w:top w:val="single" w:sz="4" w:space="0" w:color="auto"/>
              <w:left w:val="nil"/>
              <w:bottom w:val="single" w:sz="4" w:space="0" w:color="auto"/>
              <w:right w:val="single" w:sz="4" w:space="0" w:color="auto"/>
            </w:tcBorders>
            <w:shd w:val="clear" w:color="auto" w:fill="auto"/>
            <w:hideMark/>
          </w:tcPr>
          <w:p w14:paraId="16B880C7" w14:textId="77777777" w:rsidR="003F29A9" w:rsidRPr="003F29A9" w:rsidRDefault="003F29A9" w:rsidP="003F29A9">
            <w:pPr>
              <w:rPr>
                <w:rFonts w:eastAsia="Calibri" w:cs="Times New Roman"/>
              </w:rPr>
            </w:pPr>
            <w:r w:rsidRPr="003F29A9">
              <w:rPr>
                <w:rFonts w:eastAsia="Calibri" w:cs="Times New Roman"/>
              </w:rPr>
              <w:t>1141 Sibley St</w:t>
            </w:r>
          </w:p>
        </w:tc>
        <w:tc>
          <w:tcPr>
            <w:tcW w:w="272" w:type="pct"/>
            <w:tcBorders>
              <w:top w:val="single" w:sz="4" w:space="0" w:color="auto"/>
              <w:left w:val="nil"/>
              <w:bottom w:val="single" w:sz="4" w:space="0" w:color="auto"/>
              <w:right w:val="single" w:sz="4" w:space="0" w:color="auto"/>
            </w:tcBorders>
            <w:shd w:val="clear" w:color="auto" w:fill="auto"/>
            <w:hideMark/>
          </w:tcPr>
          <w:p w14:paraId="3F311DAC" w14:textId="77777777" w:rsidR="003F29A9" w:rsidRPr="003F29A9" w:rsidRDefault="003F29A9" w:rsidP="003F29A9">
            <w:pPr>
              <w:rPr>
                <w:rFonts w:eastAsia="Calibri" w:cs="Times New Roman"/>
              </w:rPr>
            </w:pPr>
            <w:r w:rsidRPr="003F29A9">
              <w:rPr>
                <w:rFonts w:eastAsia="Calibri" w:cs="Times New Roman"/>
              </w:rPr>
              <w:t>Folsom</w:t>
            </w:r>
          </w:p>
        </w:tc>
        <w:tc>
          <w:tcPr>
            <w:tcW w:w="272" w:type="pct"/>
            <w:tcBorders>
              <w:top w:val="single" w:sz="4" w:space="0" w:color="auto"/>
              <w:left w:val="nil"/>
              <w:bottom w:val="single" w:sz="4" w:space="0" w:color="auto"/>
              <w:right w:val="single" w:sz="4" w:space="0" w:color="auto"/>
            </w:tcBorders>
            <w:shd w:val="clear" w:color="auto" w:fill="auto"/>
            <w:hideMark/>
          </w:tcPr>
          <w:p w14:paraId="5A4C1EF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54D78AC" w14:textId="77777777" w:rsidR="003F29A9" w:rsidRPr="003F29A9" w:rsidRDefault="003F29A9" w:rsidP="003F29A9">
            <w:pPr>
              <w:rPr>
                <w:rFonts w:eastAsia="Calibri" w:cs="Times New Roman"/>
              </w:rPr>
            </w:pPr>
            <w:r w:rsidRPr="003F29A9">
              <w:rPr>
                <w:rFonts w:eastAsia="Calibri" w:cs="Times New Roman"/>
              </w:rPr>
              <w:t>95630</w:t>
            </w:r>
          </w:p>
        </w:tc>
        <w:tc>
          <w:tcPr>
            <w:tcW w:w="509" w:type="pct"/>
            <w:tcBorders>
              <w:top w:val="single" w:sz="4" w:space="0" w:color="auto"/>
              <w:left w:val="nil"/>
              <w:bottom w:val="single" w:sz="4" w:space="0" w:color="auto"/>
              <w:right w:val="single" w:sz="4" w:space="0" w:color="auto"/>
            </w:tcBorders>
            <w:shd w:val="clear" w:color="auto" w:fill="auto"/>
            <w:hideMark/>
          </w:tcPr>
          <w:p w14:paraId="781B3121" w14:textId="77777777" w:rsidR="003F29A9" w:rsidRPr="003F29A9" w:rsidRDefault="003F29A9" w:rsidP="003F29A9">
            <w:pPr>
              <w:rPr>
                <w:rFonts w:eastAsia="Calibri" w:cs="Times New Roman"/>
              </w:rPr>
            </w:pPr>
            <w:r w:rsidRPr="003F29A9">
              <w:rPr>
                <w:rFonts w:eastAsia="Calibri" w:cs="Times New Roman"/>
              </w:rPr>
              <w:t>jbalobeck@nesglobal.net</w:t>
            </w:r>
          </w:p>
        </w:tc>
        <w:tc>
          <w:tcPr>
            <w:tcW w:w="217" w:type="pct"/>
            <w:tcBorders>
              <w:top w:val="single" w:sz="4" w:space="0" w:color="auto"/>
              <w:left w:val="nil"/>
              <w:bottom w:val="single" w:sz="4" w:space="0" w:color="auto"/>
              <w:right w:val="single" w:sz="4" w:space="0" w:color="auto"/>
            </w:tcBorders>
            <w:shd w:val="clear" w:color="auto" w:fill="auto"/>
            <w:hideMark/>
          </w:tcPr>
          <w:p w14:paraId="4638A63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64E57B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E52BFD0" w14:textId="77777777" w:rsidR="003F29A9" w:rsidRPr="003F29A9" w:rsidRDefault="003F29A9" w:rsidP="003F29A9">
            <w:pPr>
              <w:rPr>
                <w:rFonts w:eastAsia="Calibri" w:cs="Times New Roman"/>
              </w:rPr>
            </w:pPr>
            <w:r w:rsidRPr="003F29A9">
              <w:rPr>
                <w:rFonts w:eastAsia="Calibri" w:cs="Times New Roman"/>
              </w:rPr>
              <w:t>Air Monitoring, Safety, DOT Truck Inspections</w:t>
            </w:r>
          </w:p>
        </w:tc>
        <w:tc>
          <w:tcPr>
            <w:tcW w:w="301" w:type="pct"/>
            <w:tcBorders>
              <w:top w:val="single" w:sz="4" w:space="0" w:color="auto"/>
              <w:left w:val="nil"/>
              <w:bottom w:val="single" w:sz="4" w:space="0" w:color="auto"/>
              <w:right w:val="single" w:sz="4" w:space="0" w:color="auto"/>
            </w:tcBorders>
            <w:shd w:val="clear" w:color="auto" w:fill="auto"/>
            <w:hideMark/>
          </w:tcPr>
          <w:p w14:paraId="4795973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0D7984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30221E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3DD8C57" w14:textId="77777777" w:rsidR="003F29A9" w:rsidRPr="003F29A9" w:rsidRDefault="003F29A9" w:rsidP="003F29A9">
            <w:pPr>
              <w:rPr>
                <w:rFonts w:eastAsia="Calibri" w:cs="Times New Roman"/>
              </w:rPr>
            </w:pPr>
            <w:r w:rsidRPr="003F29A9">
              <w:rPr>
                <w:rFonts w:eastAsia="Calibri" w:cs="Times New Roman"/>
              </w:rPr>
              <w:t>Mark Warner</w:t>
            </w:r>
          </w:p>
        </w:tc>
        <w:tc>
          <w:tcPr>
            <w:tcW w:w="662" w:type="pct"/>
            <w:tcBorders>
              <w:top w:val="single" w:sz="4" w:space="0" w:color="auto"/>
              <w:left w:val="nil"/>
              <w:bottom w:val="single" w:sz="4" w:space="0" w:color="auto"/>
              <w:right w:val="single" w:sz="4" w:space="0" w:color="auto"/>
            </w:tcBorders>
            <w:shd w:val="clear" w:color="auto" w:fill="auto"/>
            <w:hideMark/>
          </w:tcPr>
          <w:p w14:paraId="455DC97C" w14:textId="77777777" w:rsidR="003F29A9" w:rsidRPr="003F29A9" w:rsidRDefault="003F29A9" w:rsidP="003F29A9">
            <w:pPr>
              <w:rPr>
                <w:rFonts w:eastAsia="Calibri" w:cs="Times New Roman"/>
              </w:rPr>
            </w:pPr>
            <w:r w:rsidRPr="003F29A9">
              <w:rPr>
                <w:rFonts w:eastAsia="Calibri" w:cs="Times New Roman"/>
              </w:rPr>
              <w:t>Nichelini General Engineering Contractors</w:t>
            </w:r>
          </w:p>
        </w:tc>
        <w:tc>
          <w:tcPr>
            <w:tcW w:w="516" w:type="pct"/>
            <w:tcBorders>
              <w:top w:val="single" w:sz="4" w:space="0" w:color="auto"/>
              <w:left w:val="nil"/>
              <w:bottom w:val="single" w:sz="4" w:space="0" w:color="auto"/>
              <w:right w:val="single" w:sz="4" w:space="0" w:color="auto"/>
            </w:tcBorders>
            <w:shd w:val="clear" w:color="auto" w:fill="auto"/>
            <w:hideMark/>
          </w:tcPr>
          <w:p w14:paraId="3A0778C2" w14:textId="77777777" w:rsidR="003F29A9" w:rsidRPr="003F29A9" w:rsidRDefault="003F29A9" w:rsidP="003F29A9">
            <w:pPr>
              <w:rPr>
                <w:rFonts w:eastAsia="Calibri" w:cs="Times New Roman"/>
              </w:rPr>
            </w:pPr>
            <w:r w:rsidRPr="003F29A9">
              <w:rPr>
                <w:rFonts w:eastAsia="Calibri" w:cs="Times New Roman"/>
              </w:rPr>
              <w:t>4101 West Capitol Ave, Suite C</w:t>
            </w:r>
          </w:p>
        </w:tc>
        <w:tc>
          <w:tcPr>
            <w:tcW w:w="272" w:type="pct"/>
            <w:tcBorders>
              <w:top w:val="single" w:sz="4" w:space="0" w:color="auto"/>
              <w:left w:val="nil"/>
              <w:bottom w:val="single" w:sz="4" w:space="0" w:color="auto"/>
              <w:right w:val="single" w:sz="4" w:space="0" w:color="auto"/>
            </w:tcBorders>
            <w:shd w:val="clear" w:color="auto" w:fill="auto"/>
            <w:hideMark/>
          </w:tcPr>
          <w:p w14:paraId="4BB074BB" w14:textId="77777777" w:rsidR="003F29A9" w:rsidRPr="003F29A9" w:rsidRDefault="003F29A9" w:rsidP="003F29A9">
            <w:pPr>
              <w:rPr>
                <w:rFonts w:eastAsia="Calibri" w:cs="Times New Roman"/>
              </w:rPr>
            </w:pPr>
            <w:r w:rsidRPr="003F29A9">
              <w:rPr>
                <w:rFonts w:eastAsia="Calibri" w:cs="Times New Roman"/>
              </w:rPr>
              <w:t>West Sacramento</w:t>
            </w:r>
          </w:p>
        </w:tc>
        <w:tc>
          <w:tcPr>
            <w:tcW w:w="272" w:type="pct"/>
            <w:tcBorders>
              <w:top w:val="single" w:sz="4" w:space="0" w:color="auto"/>
              <w:left w:val="nil"/>
              <w:bottom w:val="single" w:sz="4" w:space="0" w:color="auto"/>
              <w:right w:val="single" w:sz="4" w:space="0" w:color="auto"/>
            </w:tcBorders>
            <w:shd w:val="clear" w:color="auto" w:fill="auto"/>
            <w:hideMark/>
          </w:tcPr>
          <w:p w14:paraId="4B7B03F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9553437" w14:textId="77777777" w:rsidR="003F29A9" w:rsidRPr="003F29A9" w:rsidRDefault="003F29A9" w:rsidP="003F29A9">
            <w:pPr>
              <w:rPr>
                <w:rFonts w:eastAsia="Calibri" w:cs="Times New Roman"/>
              </w:rPr>
            </w:pPr>
            <w:r w:rsidRPr="003F29A9">
              <w:rPr>
                <w:rFonts w:eastAsia="Calibri" w:cs="Times New Roman"/>
              </w:rPr>
              <w:t>95691</w:t>
            </w:r>
          </w:p>
        </w:tc>
        <w:tc>
          <w:tcPr>
            <w:tcW w:w="509" w:type="pct"/>
            <w:tcBorders>
              <w:top w:val="single" w:sz="4" w:space="0" w:color="auto"/>
              <w:left w:val="nil"/>
              <w:bottom w:val="single" w:sz="4" w:space="0" w:color="auto"/>
              <w:right w:val="single" w:sz="4" w:space="0" w:color="auto"/>
            </w:tcBorders>
            <w:shd w:val="clear" w:color="auto" w:fill="auto"/>
            <w:hideMark/>
          </w:tcPr>
          <w:p w14:paraId="64C0EF01" w14:textId="77777777" w:rsidR="003F29A9" w:rsidRPr="003F29A9" w:rsidRDefault="003F29A9" w:rsidP="003F29A9">
            <w:pPr>
              <w:rPr>
                <w:rFonts w:eastAsia="Calibri" w:cs="Times New Roman"/>
              </w:rPr>
            </w:pPr>
            <w:r w:rsidRPr="003F29A9">
              <w:rPr>
                <w:rFonts w:eastAsia="Calibri" w:cs="Times New Roman"/>
              </w:rPr>
              <w:t>mark@nichelinigec.com</w:t>
            </w:r>
          </w:p>
        </w:tc>
        <w:tc>
          <w:tcPr>
            <w:tcW w:w="217" w:type="pct"/>
            <w:tcBorders>
              <w:top w:val="single" w:sz="4" w:space="0" w:color="auto"/>
              <w:left w:val="nil"/>
              <w:bottom w:val="single" w:sz="4" w:space="0" w:color="auto"/>
              <w:right w:val="single" w:sz="4" w:space="0" w:color="auto"/>
            </w:tcBorders>
            <w:shd w:val="clear" w:color="auto" w:fill="auto"/>
            <w:hideMark/>
          </w:tcPr>
          <w:p w14:paraId="589DEF13"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DE9937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D03870C" w14:textId="77777777" w:rsidR="003F29A9" w:rsidRPr="003F29A9" w:rsidRDefault="003F29A9" w:rsidP="003F29A9">
            <w:pPr>
              <w:rPr>
                <w:rFonts w:eastAsia="Calibri" w:cs="Times New Roman"/>
              </w:rPr>
            </w:pPr>
            <w:r w:rsidRPr="003F29A9">
              <w:rPr>
                <w:rFonts w:eastAsia="Calibri" w:cs="Times New Roman"/>
              </w:rPr>
              <w:t>Excavations &amp; removals, demolition, site development and improvements, SWPPP measures, heavy equipment rental, operated equipment rental.</w:t>
            </w:r>
          </w:p>
        </w:tc>
        <w:tc>
          <w:tcPr>
            <w:tcW w:w="301" w:type="pct"/>
            <w:tcBorders>
              <w:top w:val="single" w:sz="4" w:space="0" w:color="auto"/>
              <w:left w:val="nil"/>
              <w:bottom w:val="single" w:sz="4" w:space="0" w:color="auto"/>
              <w:right w:val="single" w:sz="4" w:space="0" w:color="auto"/>
            </w:tcBorders>
            <w:shd w:val="clear" w:color="auto" w:fill="auto"/>
            <w:hideMark/>
          </w:tcPr>
          <w:p w14:paraId="7B609D6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483E55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68FADA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DC93CE" w14:textId="77777777" w:rsidR="003F29A9" w:rsidRPr="003F29A9" w:rsidRDefault="003F29A9" w:rsidP="003F29A9">
            <w:pPr>
              <w:rPr>
                <w:rFonts w:eastAsia="Calibri" w:cs="Times New Roman"/>
              </w:rPr>
            </w:pPr>
            <w:r w:rsidRPr="003F29A9">
              <w:rPr>
                <w:rFonts w:eastAsia="Calibri" w:cs="Times New Roman"/>
              </w:rPr>
              <w:t>Mark Warner</w:t>
            </w:r>
          </w:p>
        </w:tc>
        <w:tc>
          <w:tcPr>
            <w:tcW w:w="662" w:type="pct"/>
            <w:tcBorders>
              <w:top w:val="single" w:sz="4" w:space="0" w:color="auto"/>
              <w:left w:val="nil"/>
              <w:bottom w:val="single" w:sz="4" w:space="0" w:color="auto"/>
              <w:right w:val="single" w:sz="4" w:space="0" w:color="auto"/>
            </w:tcBorders>
            <w:shd w:val="clear" w:color="auto" w:fill="auto"/>
            <w:hideMark/>
          </w:tcPr>
          <w:p w14:paraId="501F38B3" w14:textId="77777777" w:rsidR="003F29A9" w:rsidRPr="003F29A9" w:rsidRDefault="003F29A9" w:rsidP="003F29A9">
            <w:pPr>
              <w:rPr>
                <w:rFonts w:eastAsia="Calibri" w:cs="Times New Roman"/>
              </w:rPr>
            </w:pPr>
            <w:r w:rsidRPr="003F29A9">
              <w:rPr>
                <w:rFonts w:eastAsia="Calibri" w:cs="Times New Roman"/>
              </w:rPr>
              <w:t>Nichelini General Engineering Contractors</w:t>
            </w:r>
          </w:p>
        </w:tc>
        <w:tc>
          <w:tcPr>
            <w:tcW w:w="516" w:type="pct"/>
            <w:tcBorders>
              <w:top w:val="single" w:sz="4" w:space="0" w:color="auto"/>
              <w:left w:val="nil"/>
              <w:bottom w:val="single" w:sz="4" w:space="0" w:color="auto"/>
              <w:right w:val="single" w:sz="4" w:space="0" w:color="auto"/>
            </w:tcBorders>
            <w:shd w:val="clear" w:color="auto" w:fill="auto"/>
            <w:hideMark/>
          </w:tcPr>
          <w:p w14:paraId="58CF1653" w14:textId="77777777" w:rsidR="003F29A9" w:rsidRPr="003F29A9" w:rsidRDefault="003F29A9" w:rsidP="003F29A9">
            <w:pPr>
              <w:rPr>
                <w:rFonts w:eastAsia="Calibri" w:cs="Times New Roman"/>
              </w:rPr>
            </w:pPr>
            <w:r w:rsidRPr="003F29A9">
              <w:rPr>
                <w:rFonts w:eastAsia="Calibri" w:cs="Times New Roman"/>
              </w:rPr>
              <w:t>4101 West Capitol Ave, Suite C</w:t>
            </w:r>
          </w:p>
        </w:tc>
        <w:tc>
          <w:tcPr>
            <w:tcW w:w="272" w:type="pct"/>
            <w:tcBorders>
              <w:top w:val="single" w:sz="4" w:space="0" w:color="auto"/>
              <w:left w:val="nil"/>
              <w:bottom w:val="single" w:sz="4" w:space="0" w:color="auto"/>
              <w:right w:val="single" w:sz="4" w:space="0" w:color="auto"/>
            </w:tcBorders>
            <w:shd w:val="clear" w:color="auto" w:fill="auto"/>
            <w:hideMark/>
          </w:tcPr>
          <w:p w14:paraId="1B984C31" w14:textId="77777777" w:rsidR="003F29A9" w:rsidRPr="003F29A9" w:rsidRDefault="003F29A9" w:rsidP="003F29A9">
            <w:pPr>
              <w:rPr>
                <w:rFonts w:eastAsia="Calibri" w:cs="Times New Roman"/>
              </w:rPr>
            </w:pPr>
            <w:r w:rsidRPr="003F29A9">
              <w:rPr>
                <w:rFonts w:eastAsia="Calibri" w:cs="Times New Roman"/>
              </w:rPr>
              <w:t>West Sacramento</w:t>
            </w:r>
          </w:p>
        </w:tc>
        <w:tc>
          <w:tcPr>
            <w:tcW w:w="272" w:type="pct"/>
            <w:tcBorders>
              <w:top w:val="single" w:sz="4" w:space="0" w:color="auto"/>
              <w:left w:val="nil"/>
              <w:bottom w:val="single" w:sz="4" w:space="0" w:color="auto"/>
              <w:right w:val="single" w:sz="4" w:space="0" w:color="auto"/>
            </w:tcBorders>
            <w:shd w:val="clear" w:color="auto" w:fill="auto"/>
            <w:hideMark/>
          </w:tcPr>
          <w:p w14:paraId="3CAFA5B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974C32E" w14:textId="77777777" w:rsidR="003F29A9" w:rsidRPr="003F29A9" w:rsidRDefault="003F29A9" w:rsidP="003F29A9">
            <w:pPr>
              <w:rPr>
                <w:rFonts w:eastAsia="Calibri" w:cs="Times New Roman"/>
              </w:rPr>
            </w:pPr>
            <w:r w:rsidRPr="003F29A9">
              <w:rPr>
                <w:rFonts w:eastAsia="Calibri" w:cs="Times New Roman"/>
              </w:rPr>
              <w:t>95691</w:t>
            </w:r>
          </w:p>
        </w:tc>
        <w:tc>
          <w:tcPr>
            <w:tcW w:w="509" w:type="pct"/>
            <w:tcBorders>
              <w:top w:val="single" w:sz="4" w:space="0" w:color="auto"/>
              <w:left w:val="nil"/>
              <w:bottom w:val="single" w:sz="4" w:space="0" w:color="auto"/>
              <w:right w:val="single" w:sz="4" w:space="0" w:color="auto"/>
            </w:tcBorders>
            <w:shd w:val="clear" w:color="auto" w:fill="auto"/>
            <w:hideMark/>
          </w:tcPr>
          <w:p w14:paraId="4F709EEA" w14:textId="77777777" w:rsidR="003F29A9" w:rsidRPr="003F29A9" w:rsidRDefault="003F29A9" w:rsidP="003F29A9">
            <w:pPr>
              <w:rPr>
                <w:rFonts w:eastAsia="Calibri" w:cs="Times New Roman"/>
              </w:rPr>
            </w:pPr>
            <w:r w:rsidRPr="003F29A9">
              <w:rPr>
                <w:rFonts w:eastAsia="Calibri" w:cs="Times New Roman"/>
              </w:rPr>
              <w:t>mark@nichelinigec.com</w:t>
            </w:r>
          </w:p>
        </w:tc>
        <w:tc>
          <w:tcPr>
            <w:tcW w:w="217" w:type="pct"/>
            <w:tcBorders>
              <w:top w:val="single" w:sz="4" w:space="0" w:color="auto"/>
              <w:left w:val="nil"/>
              <w:bottom w:val="single" w:sz="4" w:space="0" w:color="auto"/>
              <w:right w:val="single" w:sz="4" w:space="0" w:color="auto"/>
            </w:tcBorders>
            <w:shd w:val="clear" w:color="auto" w:fill="auto"/>
            <w:hideMark/>
          </w:tcPr>
          <w:p w14:paraId="2E8D63BB"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137C5E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4134AF0" w14:textId="77777777" w:rsidR="003F29A9" w:rsidRPr="003F29A9" w:rsidRDefault="003F29A9" w:rsidP="003F29A9">
            <w:pPr>
              <w:rPr>
                <w:rFonts w:eastAsia="Calibri" w:cs="Times New Roman"/>
              </w:rPr>
            </w:pPr>
            <w:r w:rsidRPr="003F29A9">
              <w:rPr>
                <w:rFonts w:eastAsia="Calibri" w:cs="Times New Roman"/>
              </w:rPr>
              <w:t xml:space="preserve">Logging, tree felling &amp; removal, log transport, log decking and management, chipping &amp; processing, site restoration, erosion &amp; sediment control, excavation and road construction, access &amp; crossing improvements, and cleanup.  </w:t>
            </w:r>
          </w:p>
        </w:tc>
        <w:tc>
          <w:tcPr>
            <w:tcW w:w="301" w:type="pct"/>
            <w:tcBorders>
              <w:top w:val="single" w:sz="4" w:space="0" w:color="auto"/>
              <w:left w:val="nil"/>
              <w:bottom w:val="single" w:sz="4" w:space="0" w:color="auto"/>
              <w:right w:val="single" w:sz="4" w:space="0" w:color="auto"/>
            </w:tcBorders>
            <w:shd w:val="clear" w:color="auto" w:fill="auto"/>
            <w:hideMark/>
          </w:tcPr>
          <w:p w14:paraId="632EAB4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06ED28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01D8C0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104EDDA" w14:textId="77777777" w:rsidR="003F29A9" w:rsidRPr="003F29A9" w:rsidRDefault="003F29A9" w:rsidP="003F29A9">
            <w:pPr>
              <w:rPr>
                <w:rFonts w:eastAsia="Calibri" w:cs="Times New Roman"/>
              </w:rPr>
            </w:pPr>
            <w:r w:rsidRPr="003F29A9">
              <w:rPr>
                <w:rFonts w:eastAsia="Calibri" w:cs="Times New Roman"/>
              </w:rPr>
              <w:t>John Hicks</w:t>
            </w:r>
          </w:p>
        </w:tc>
        <w:tc>
          <w:tcPr>
            <w:tcW w:w="662" w:type="pct"/>
            <w:tcBorders>
              <w:top w:val="single" w:sz="4" w:space="0" w:color="auto"/>
              <w:left w:val="nil"/>
              <w:bottom w:val="single" w:sz="4" w:space="0" w:color="auto"/>
              <w:right w:val="single" w:sz="4" w:space="0" w:color="auto"/>
            </w:tcBorders>
            <w:shd w:val="clear" w:color="auto" w:fill="auto"/>
            <w:hideMark/>
          </w:tcPr>
          <w:p w14:paraId="4525A168" w14:textId="77777777" w:rsidR="003F29A9" w:rsidRPr="003F29A9" w:rsidRDefault="003F29A9" w:rsidP="003F29A9">
            <w:pPr>
              <w:rPr>
                <w:rFonts w:eastAsia="Calibri" w:cs="Times New Roman"/>
              </w:rPr>
            </w:pPr>
            <w:r w:rsidRPr="003F29A9">
              <w:rPr>
                <w:rFonts w:eastAsia="Calibri" w:cs="Times New Roman"/>
              </w:rPr>
              <w:t>Nordic Industries, Inc.</w:t>
            </w:r>
          </w:p>
        </w:tc>
        <w:tc>
          <w:tcPr>
            <w:tcW w:w="516" w:type="pct"/>
            <w:tcBorders>
              <w:top w:val="single" w:sz="4" w:space="0" w:color="auto"/>
              <w:left w:val="nil"/>
              <w:bottom w:val="single" w:sz="4" w:space="0" w:color="auto"/>
              <w:right w:val="single" w:sz="4" w:space="0" w:color="auto"/>
            </w:tcBorders>
            <w:shd w:val="clear" w:color="auto" w:fill="auto"/>
            <w:hideMark/>
          </w:tcPr>
          <w:p w14:paraId="4FADEB1F" w14:textId="77777777" w:rsidR="003F29A9" w:rsidRPr="003F29A9" w:rsidRDefault="003F29A9" w:rsidP="003F29A9">
            <w:pPr>
              <w:rPr>
                <w:rFonts w:eastAsia="Calibri" w:cs="Times New Roman"/>
              </w:rPr>
            </w:pPr>
            <w:r w:rsidRPr="003F29A9">
              <w:rPr>
                <w:rFonts w:eastAsia="Calibri" w:cs="Times New Roman"/>
              </w:rPr>
              <w:t>1437 Furneaux Road</w:t>
            </w:r>
          </w:p>
        </w:tc>
        <w:tc>
          <w:tcPr>
            <w:tcW w:w="272" w:type="pct"/>
            <w:tcBorders>
              <w:top w:val="single" w:sz="4" w:space="0" w:color="auto"/>
              <w:left w:val="nil"/>
              <w:bottom w:val="single" w:sz="4" w:space="0" w:color="auto"/>
              <w:right w:val="single" w:sz="4" w:space="0" w:color="auto"/>
            </w:tcBorders>
            <w:shd w:val="clear" w:color="auto" w:fill="auto"/>
            <w:hideMark/>
          </w:tcPr>
          <w:p w14:paraId="5E21E405" w14:textId="77777777" w:rsidR="003F29A9" w:rsidRPr="003F29A9" w:rsidRDefault="003F29A9" w:rsidP="003F29A9">
            <w:pPr>
              <w:rPr>
                <w:rFonts w:eastAsia="Calibri" w:cs="Times New Roman"/>
              </w:rPr>
            </w:pPr>
            <w:r w:rsidRPr="003F29A9">
              <w:rPr>
                <w:rFonts w:eastAsia="Calibri" w:cs="Times New Roman"/>
              </w:rPr>
              <w:t>Olivehurst</w:t>
            </w:r>
          </w:p>
        </w:tc>
        <w:tc>
          <w:tcPr>
            <w:tcW w:w="272" w:type="pct"/>
            <w:tcBorders>
              <w:top w:val="single" w:sz="4" w:space="0" w:color="auto"/>
              <w:left w:val="nil"/>
              <w:bottom w:val="single" w:sz="4" w:space="0" w:color="auto"/>
              <w:right w:val="single" w:sz="4" w:space="0" w:color="auto"/>
            </w:tcBorders>
            <w:shd w:val="clear" w:color="auto" w:fill="auto"/>
            <w:hideMark/>
          </w:tcPr>
          <w:p w14:paraId="553572E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E85CEA6" w14:textId="77777777" w:rsidR="003F29A9" w:rsidRPr="003F29A9" w:rsidRDefault="003F29A9" w:rsidP="003F29A9">
            <w:pPr>
              <w:rPr>
                <w:rFonts w:eastAsia="Calibri" w:cs="Times New Roman"/>
              </w:rPr>
            </w:pPr>
            <w:r w:rsidRPr="003F29A9">
              <w:rPr>
                <w:rFonts w:eastAsia="Calibri" w:cs="Times New Roman"/>
              </w:rPr>
              <w:t>95961</w:t>
            </w:r>
          </w:p>
        </w:tc>
        <w:tc>
          <w:tcPr>
            <w:tcW w:w="509" w:type="pct"/>
            <w:tcBorders>
              <w:top w:val="single" w:sz="4" w:space="0" w:color="auto"/>
              <w:left w:val="nil"/>
              <w:bottom w:val="single" w:sz="4" w:space="0" w:color="auto"/>
              <w:right w:val="single" w:sz="4" w:space="0" w:color="auto"/>
            </w:tcBorders>
            <w:shd w:val="clear" w:color="auto" w:fill="auto"/>
            <w:hideMark/>
          </w:tcPr>
          <w:p w14:paraId="6E55A220" w14:textId="77777777" w:rsidR="003F29A9" w:rsidRPr="003F29A9" w:rsidRDefault="003F29A9" w:rsidP="003F29A9">
            <w:pPr>
              <w:rPr>
                <w:rFonts w:eastAsia="Calibri" w:cs="Times New Roman"/>
              </w:rPr>
            </w:pPr>
            <w:r w:rsidRPr="003F29A9">
              <w:rPr>
                <w:rFonts w:eastAsia="Calibri" w:cs="Times New Roman"/>
              </w:rPr>
              <w:t>johnh@nordicind.com</w:t>
            </w:r>
          </w:p>
        </w:tc>
        <w:tc>
          <w:tcPr>
            <w:tcW w:w="217" w:type="pct"/>
            <w:tcBorders>
              <w:top w:val="single" w:sz="4" w:space="0" w:color="auto"/>
              <w:left w:val="nil"/>
              <w:bottom w:val="single" w:sz="4" w:space="0" w:color="auto"/>
              <w:right w:val="single" w:sz="4" w:space="0" w:color="auto"/>
            </w:tcBorders>
            <w:shd w:val="clear" w:color="auto" w:fill="auto"/>
            <w:hideMark/>
          </w:tcPr>
          <w:p w14:paraId="66398E2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90F30A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8AA828E" w14:textId="77777777" w:rsidR="003F29A9" w:rsidRPr="003F29A9" w:rsidRDefault="003F29A9" w:rsidP="003F29A9">
            <w:pPr>
              <w:rPr>
                <w:rFonts w:eastAsia="Calibri" w:cs="Times New Roman"/>
              </w:rPr>
            </w:pPr>
            <w:r w:rsidRPr="003F29A9">
              <w:rPr>
                <w:rFonts w:eastAsia="Calibri" w:cs="Times New Roman"/>
              </w:rPr>
              <w:t>Equipment, labor, trucking</w:t>
            </w:r>
          </w:p>
        </w:tc>
        <w:tc>
          <w:tcPr>
            <w:tcW w:w="301" w:type="pct"/>
            <w:tcBorders>
              <w:top w:val="single" w:sz="4" w:space="0" w:color="auto"/>
              <w:left w:val="nil"/>
              <w:bottom w:val="single" w:sz="4" w:space="0" w:color="auto"/>
              <w:right w:val="single" w:sz="4" w:space="0" w:color="auto"/>
            </w:tcBorders>
            <w:shd w:val="clear" w:color="auto" w:fill="auto"/>
            <w:hideMark/>
          </w:tcPr>
          <w:p w14:paraId="205F746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9006B3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89CBC7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8928040" w14:textId="77777777" w:rsidR="003F29A9" w:rsidRPr="003F29A9" w:rsidRDefault="003F29A9" w:rsidP="003F29A9">
            <w:pPr>
              <w:rPr>
                <w:rFonts w:eastAsia="Calibri" w:cs="Times New Roman"/>
              </w:rPr>
            </w:pPr>
            <w:r w:rsidRPr="003F29A9">
              <w:rPr>
                <w:rFonts w:eastAsia="Calibri" w:cs="Times New Roman"/>
              </w:rPr>
              <w:t>Erin  Whalen</w:t>
            </w:r>
          </w:p>
        </w:tc>
        <w:tc>
          <w:tcPr>
            <w:tcW w:w="662" w:type="pct"/>
            <w:tcBorders>
              <w:top w:val="single" w:sz="4" w:space="0" w:color="auto"/>
              <w:left w:val="nil"/>
              <w:bottom w:val="single" w:sz="4" w:space="0" w:color="auto"/>
              <w:right w:val="single" w:sz="4" w:space="0" w:color="auto"/>
            </w:tcBorders>
            <w:shd w:val="clear" w:color="auto" w:fill="auto"/>
            <w:hideMark/>
          </w:tcPr>
          <w:p w14:paraId="674EF3A2" w14:textId="77777777" w:rsidR="003F29A9" w:rsidRPr="003F29A9" w:rsidRDefault="003F29A9" w:rsidP="003F29A9">
            <w:pPr>
              <w:rPr>
                <w:rFonts w:eastAsia="Calibri" w:cs="Times New Roman"/>
              </w:rPr>
            </w:pPr>
            <w:r w:rsidRPr="003F29A9">
              <w:rPr>
                <w:rFonts w:eastAsia="Calibri" w:cs="Times New Roman"/>
              </w:rPr>
              <w:t xml:space="preserve">North Bay Steel Mill Supply and Recycling </w:t>
            </w:r>
          </w:p>
        </w:tc>
        <w:tc>
          <w:tcPr>
            <w:tcW w:w="516" w:type="pct"/>
            <w:tcBorders>
              <w:top w:val="single" w:sz="4" w:space="0" w:color="auto"/>
              <w:left w:val="nil"/>
              <w:bottom w:val="single" w:sz="4" w:space="0" w:color="auto"/>
              <w:right w:val="single" w:sz="4" w:space="0" w:color="auto"/>
            </w:tcBorders>
            <w:shd w:val="clear" w:color="auto" w:fill="auto"/>
            <w:hideMark/>
          </w:tcPr>
          <w:p w14:paraId="5AE58CA1" w14:textId="77777777" w:rsidR="003F29A9" w:rsidRPr="003F29A9" w:rsidRDefault="003F29A9" w:rsidP="003F29A9">
            <w:pPr>
              <w:rPr>
                <w:rFonts w:eastAsia="Calibri" w:cs="Times New Roman"/>
              </w:rPr>
            </w:pPr>
            <w:r w:rsidRPr="003F29A9">
              <w:rPr>
                <w:rFonts w:eastAsia="Calibri" w:cs="Times New Roman"/>
              </w:rPr>
              <w:t>465 Napa Junction Rd</w:t>
            </w:r>
          </w:p>
        </w:tc>
        <w:tc>
          <w:tcPr>
            <w:tcW w:w="272" w:type="pct"/>
            <w:tcBorders>
              <w:top w:val="single" w:sz="4" w:space="0" w:color="auto"/>
              <w:left w:val="nil"/>
              <w:bottom w:val="single" w:sz="4" w:space="0" w:color="auto"/>
              <w:right w:val="single" w:sz="4" w:space="0" w:color="auto"/>
            </w:tcBorders>
            <w:shd w:val="clear" w:color="auto" w:fill="auto"/>
            <w:hideMark/>
          </w:tcPr>
          <w:p w14:paraId="3350E337" w14:textId="77777777" w:rsidR="003F29A9" w:rsidRPr="003F29A9" w:rsidRDefault="003F29A9" w:rsidP="003F29A9">
            <w:pPr>
              <w:rPr>
                <w:rFonts w:eastAsia="Calibri" w:cs="Times New Roman"/>
              </w:rPr>
            </w:pPr>
            <w:r w:rsidRPr="003F29A9">
              <w:rPr>
                <w:rFonts w:eastAsia="Calibri" w:cs="Times New Roman"/>
              </w:rPr>
              <w:t xml:space="preserve">American Canyon </w:t>
            </w:r>
          </w:p>
        </w:tc>
        <w:tc>
          <w:tcPr>
            <w:tcW w:w="272" w:type="pct"/>
            <w:tcBorders>
              <w:top w:val="single" w:sz="4" w:space="0" w:color="auto"/>
              <w:left w:val="nil"/>
              <w:bottom w:val="single" w:sz="4" w:space="0" w:color="auto"/>
              <w:right w:val="single" w:sz="4" w:space="0" w:color="auto"/>
            </w:tcBorders>
            <w:shd w:val="clear" w:color="auto" w:fill="auto"/>
            <w:hideMark/>
          </w:tcPr>
          <w:p w14:paraId="41298FF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283FE05" w14:textId="77777777" w:rsidR="003F29A9" w:rsidRPr="003F29A9" w:rsidRDefault="003F29A9" w:rsidP="003F29A9">
            <w:pPr>
              <w:rPr>
                <w:rFonts w:eastAsia="Calibri" w:cs="Times New Roman"/>
              </w:rPr>
            </w:pPr>
            <w:r w:rsidRPr="003F29A9">
              <w:rPr>
                <w:rFonts w:eastAsia="Calibri" w:cs="Times New Roman"/>
              </w:rPr>
              <w:t>94590</w:t>
            </w:r>
          </w:p>
        </w:tc>
        <w:tc>
          <w:tcPr>
            <w:tcW w:w="509" w:type="pct"/>
            <w:tcBorders>
              <w:top w:val="single" w:sz="4" w:space="0" w:color="auto"/>
              <w:left w:val="nil"/>
              <w:bottom w:val="single" w:sz="4" w:space="0" w:color="auto"/>
              <w:right w:val="single" w:sz="4" w:space="0" w:color="auto"/>
            </w:tcBorders>
            <w:shd w:val="clear" w:color="auto" w:fill="auto"/>
            <w:hideMark/>
          </w:tcPr>
          <w:p w14:paraId="4CB4EE1E" w14:textId="77777777" w:rsidR="003F29A9" w:rsidRPr="003F29A9" w:rsidRDefault="003F29A9" w:rsidP="003F29A9">
            <w:pPr>
              <w:rPr>
                <w:rFonts w:eastAsia="Calibri" w:cs="Times New Roman"/>
              </w:rPr>
            </w:pPr>
            <w:r w:rsidRPr="003F29A9">
              <w:rPr>
                <w:rFonts w:eastAsia="Calibri" w:cs="Times New Roman"/>
              </w:rPr>
              <w:t>erin@steelmillrecycling.com</w:t>
            </w:r>
          </w:p>
        </w:tc>
        <w:tc>
          <w:tcPr>
            <w:tcW w:w="217" w:type="pct"/>
            <w:tcBorders>
              <w:top w:val="single" w:sz="4" w:space="0" w:color="auto"/>
              <w:left w:val="nil"/>
              <w:bottom w:val="single" w:sz="4" w:space="0" w:color="auto"/>
              <w:right w:val="single" w:sz="4" w:space="0" w:color="auto"/>
            </w:tcBorders>
            <w:shd w:val="clear" w:color="auto" w:fill="auto"/>
            <w:hideMark/>
          </w:tcPr>
          <w:p w14:paraId="541FC8B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26504A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E3DDD13" w14:textId="77777777" w:rsidR="003F29A9" w:rsidRPr="003F29A9" w:rsidRDefault="003F29A9" w:rsidP="003F29A9">
            <w:pPr>
              <w:rPr>
                <w:rFonts w:eastAsia="Calibri" w:cs="Times New Roman"/>
              </w:rPr>
            </w:pPr>
            <w:r w:rsidRPr="003F29A9">
              <w:rPr>
                <w:rFonts w:eastAsia="Calibri" w:cs="Times New Roman"/>
              </w:rPr>
              <w:t xml:space="preserve">Steel Mill Recycling provides scrap metal recycling in Northern California </w:t>
            </w:r>
          </w:p>
        </w:tc>
        <w:tc>
          <w:tcPr>
            <w:tcW w:w="301" w:type="pct"/>
            <w:tcBorders>
              <w:top w:val="single" w:sz="4" w:space="0" w:color="auto"/>
              <w:left w:val="nil"/>
              <w:bottom w:val="single" w:sz="4" w:space="0" w:color="auto"/>
              <w:right w:val="single" w:sz="4" w:space="0" w:color="auto"/>
            </w:tcBorders>
            <w:shd w:val="clear" w:color="auto" w:fill="auto"/>
            <w:hideMark/>
          </w:tcPr>
          <w:p w14:paraId="7656D47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C223D7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54D708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FF82BE1" w14:textId="77777777" w:rsidR="003F29A9" w:rsidRPr="003F29A9" w:rsidRDefault="003F29A9" w:rsidP="003F29A9">
            <w:pPr>
              <w:rPr>
                <w:rFonts w:eastAsia="Calibri" w:cs="Times New Roman"/>
              </w:rPr>
            </w:pPr>
            <w:r w:rsidRPr="003F29A9">
              <w:rPr>
                <w:rFonts w:eastAsia="Calibri" w:cs="Times New Roman"/>
              </w:rPr>
              <w:t>Eli Huff</w:t>
            </w:r>
          </w:p>
        </w:tc>
        <w:tc>
          <w:tcPr>
            <w:tcW w:w="662" w:type="pct"/>
            <w:tcBorders>
              <w:top w:val="single" w:sz="4" w:space="0" w:color="auto"/>
              <w:left w:val="nil"/>
              <w:bottom w:val="single" w:sz="4" w:space="0" w:color="auto"/>
              <w:right w:val="single" w:sz="4" w:space="0" w:color="auto"/>
            </w:tcBorders>
            <w:shd w:val="clear" w:color="auto" w:fill="auto"/>
            <w:hideMark/>
          </w:tcPr>
          <w:p w14:paraId="2EB8251D" w14:textId="77777777" w:rsidR="003F29A9" w:rsidRPr="003F29A9" w:rsidRDefault="003F29A9" w:rsidP="003F29A9">
            <w:pPr>
              <w:rPr>
                <w:rFonts w:eastAsia="Calibri" w:cs="Times New Roman"/>
              </w:rPr>
            </w:pPr>
            <w:r w:rsidRPr="003F29A9">
              <w:rPr>
                <w:rFonts w:eastAsia="Calibri" w:cs="Times New Roman"/>
              </w:rPr>
              <w:t>North Fork Enterprises LLC</w:t>
            </w:r>
          </w:p>
        </w:tc>
        <w:tc>
          <w:tcPr>
            <w:tcW w:w="516" w:type="pct"/>
            <w:tcBorders>
              <w:top w:val="single" w:sz="4" w:space="0" w:color="auto"/>
              <w:left w:val="nil"/>
              <w:bottom w:val="single" w:sz="4" w:space="0" w:color="auto"/>
              <w:right w:val="single" w:sz="4" w:space="0" w:color="auto"/>
            </w:tcBorders>
            <w:shd w:val="clear" w:color="auto" w:fill="auto"/>
            <w:hideMark/>
          </w:tcPr>
          <w:p w14:paraId="6974A339" w14:textId="77777777" w:rsidR="003F29A9" w:rsidRPr="003F29A9" w:rsidRDefault="003F29A9" w:rsidP="003F29A9">
            <w:pPr>
              <w:rPr>
                <w:rFonts w:eastAsia="Calibri" w:cs="Times New Roman"/>
              </w:rPr>
            </w:pPr>
            <w:r w:rsidRPr="003F29A9">
              <w:rPr>
                <w:rFonts w:eastAsia="Calibri" w:cs="Times New Roman"/>
              </w:rPr>
              <w:t>PO Box 2407</w:t>
            </w:r>
          </w:p>
        </w:tc>
        <w:tc>
          <w:tcPr>
            <w:tcW w:w="272" w:type="pct"/>
            <w:tcBorders>
              <w:top w:val="single" w:sz="4" w:space="0" w:color="auto"/>
              <w:left w:val="nil"/>
              <w:bottom w:val="single" w:sz="4" w:space="0" w:color="auto"/>
              <w:right w:val="single" w:sz="4" w:space="0" w:color="auto"/>
            </w:tcBorders>
            <w:shd w:val="clear" w:color="auto" w:fill="auto"/>
            <w:hideMark/>
          </w:tcPr>
          <w:p w14:paraId="3AA6ABCE" w14:textId="77777777" w:rsidR="003F29A9" w:rsidRPr="003F29A9" w:rsidRDefault="003F29A9" w:rsidP="003F29A9">
            <w:pPr>
              <w:rPr>
                <w:rFonts w:eastAsia="Calibri" w:cs="Times New Roman"/>
              </w:rPr>
            </w:pPr>
            <w:r w:rsidRPr="003F29A9">
              <w:rPr>
                <w:rFonts w:eastAsia="Calibri" w:cs="Times New Roman"/>
              </w:rPr>
              <w:t>Paradise</w:t>
            </w:r>
          </w:p>
        </w:tc>
        <w:tc>
          <w:tcPr>
            <w:tcW w:w="272" w:type="pct"/>
            <w:tcBorders>
              <w:top w:val="single" w:sz="4" w:space="0" w:color="auto"/>
              <w:left w:val="nil"/>
              <w:bottom w:val="single" w:sz="4" w:space="0" w:color="auto"/>
              <w:right w:val="single" w:sz="4" w:space="0" w:color="auto"/>
            </w:tcBorders>
            <w:shd w:val="clear" w:color="auto" w:fill="auto"/>
            <w:hideMark/>
          </w:tcPr>
          <w:p w14:paraId="2719DF7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69ECC12" w14:textId="77777777" w:rsidR="003F29A9" w:rsidRPr="003F29A9" w:rsidRDefault="003F29A9" w:rsidP="003F29A9">
            <w:pPr>
              <w:rPr>
                <w:rFonts w:eastAsia="Calibri" w:cs="Times New Roman"/>
              </w:rPr>
            </w:pPr>
            <w:r w:rsidRPr="003F29A9">
              <w:rPr>
                <w:rFonts w:eastAsia="Calibri" w:cs="Times New Roman"/>
              </w:rPr>
              <w:t>95967</w:t>
            </w:r>
          </w:p>
        </w:tc>
        <w:tc>
          <w:tcPr>
            <w:tcW w:w="509" w:type="pct"/>
            <w:tcBorders>
              <w:top w:val="single" w:sz="4" w:space="0" w:color="auto"/>
              <w:left w:val="nil"/>
              <w:bottom w:val="single" w:sz="4" w:space="0" w:color="auto"/>
              <w:right w:val="single" w:sz="4" w:space="0" w:color="auto"/>
            </w:tcBorders>
            <w:shd w:val="clear" w:color="auto" w:fill="auto"/>
            <w:hideMark/>
          </w:tcPr>
          <w:p w14:paraId="3507A156" w14:textId="77777777" w:rsidR="003F29A9" w:rsidRPr="003F29A9" w:rsidRDefault="003F29A9" w:rsidP="003F29A9">
            <w:pPr>
              <w:rPr>
                <w:rFonts w:eastAsia="Calibri" w:cs="Times New Roman"/>
              </w:rPr>
            </w:pPr>
            <w:r w:rsidRPr="003F29A9">
              <w:rPr>
                <w:rFonts w:eastAsia="Calibri" w:cs="Times New Roman"/>
              </w:rPr>
              <w:t>Office@northforkent.com</w:t>
            </w:r>
          </w:p>
        </w:tc>
        <w:tc>
          <w:tcPr>
            <w:tcW w:w="217" w:type="pct"/>
            <w:tcBorders>
              <w:top w:val="single" w:sz="4" w:space="0" w:color="auto"/>
              <w:left w:val="nil"/>
              <w:bottom w:val="single" w:sz="4" w:space="0" w:color="auto"/>
              <w:right w:val="single" w:sz="4" w:space="0" w:color="auto"/>
            </w:tcBorders>
            <w:shd w:val="clear" w:color="auto" w:fill="auto"/>
            <w:hideMark/>
          </w:tcPr>
          <w:p w14:paraId="00C52F1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7AB7C5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5E4C3B4" w14:textId="77777777" w:rsidR="003F29A9" w:rsidRPr="003F29A9" w:rsidRDefault="003F29A9" w:rsidP="003F29A9">
            <w:pPr>
              <w:rPr>
                <w:rFonts w:eastAsia="Calibri" w:cs="Times New Roman"/>
              </w:rPr>
            </w:pPr>
            <w:r w:rsidRPr="003F29A9">
              <w:rPr>
                <w:rFonts w:eastAsia="Calibri" w:cs="Times New Roman"/>
              </w:rPr>
              <w:t>Arborist Services</w:t>
            </w:r>
          </w:p>
          <w:p w14:paraId="46648939" w14:textId="3F6F8B22" w:rsidR="003F29A9" w:rsidRPr="003F29A9" w:rsidRDefault="003F29A9" w:rsidP="003F29A9">
            <w:pPr>
              <w:rPr>
                <w:rFonts w:eastAsia="Calibri" w:cs="Times New Roman"/>
              </w:rPr>
            </w:pPr>
            <w:r w:rsidRPr="003F29A9">
              <w:rPr>
                <w:rFonts w:eastAsia="Calibri" w:cs="Times New Roman"/>
              </w:rPr>
              <w:t>ISA Certified Arborist</w:t>
            </w:r>
          </w:p>
        </w:tc>
        <w:tc>
          <w:tcPr>
            <w:tcW w:w="301" w:type="pct"/>
            <w:tcBorders>
              <w:top w:val="single" w:sz="4" w:space="0" w:color="auto"/>
              <w:left w:val="nil"/>
              <w:bottom w:val="single" w:sz="4" w:space="0" w:color="auto"/>
              <w:right w:val="single" w:sz="4" w:space="0" w:color="auto"/>
            </w:tcBorders>
            <w:shd w:val="clear" w:color="auto" w:fill="auto"/>
            <w:hideMark/>
          </w:tcPr>
          <w:p w14:paraId="19F1238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2EDBBE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26C0BA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6E35B1E" w14:textId="77777777" w:rsidR="003F29A9" w:rsidRPr="003F29A9" w:rsidRDefault="003F29A9" w:rsidP="003F29A9">
            <w:pPr>
              <w:rPr>
                <w:rFonts w:eastAsia="Calibri" w:cs="Times New Roman"/>
              </w:rPr>
            </w:pPr>
            <w:r w:rsidRPr="003F29A9">
              <w:rPr>
                <w:rFonts w:eastAsia="Calibri" w:cs="Times New Roman"/>
              </w:rPr>
              <w:t>Michael Fitzgerald</w:t>
            </w:r>
          </w:p>
        </w:tc>
        <w:tc>
          <w:tcPr>
            <w:tcW w:w="662" w:type="pct"/>
            <w:tcBorders>
              <w:top w:val="single" w:sz="4" w:space="0" w:color="auto"/>
              <w:left w:val="nil"/>
              <w:bottom w:val="single" w:sz="4" w:space="0" w:color="auto"/>
              <w:right w:val="single" w:sz="4" w:space="0" w:color="auto"/>
            </w:tcBorders>
            <w:shd w:val="clear" w:color="auto" w:fill="auto"/>
            <w:hideMark/>
          </w:tcPr>
          <w:p w14:paraId="5B2B4079" w14:textId="77777777" w:rsidR="003F29A9" w:rsidRPr="003F29A9" w:rsidRDefault="003F29A9" w:rsidP="003F29A9">
            <w:pPr>
              <w:rPr>
                <w:rFonts w:eastAsia="Calibri" w:cs="Times New Roman"/>
              </w:rPr>
            </w:pPr>
            <w:r w:rsidRPr="003F29A9">
              <w:rPr>
                <w:rFonts w:eastAsia="Calibri" w:cs="Times New Roman"/>
              </w:rPr>
              <w:t>Northstate Earth and Water Inc.</w:t>
            </w:r>
          </w:p>
        </w:tc>
        <w:tc>
          <w:tcPr>
            <w:tcW w:w="516" w:type="pct"/>
            <w:tcBorders>
              <w:top w:val="single" w:sz="4" w:space="0" w:color="auto"/>
              <w:left w:val="nil"/>
              <w:bottom w:val="single" w:sz="4" w:space="0" w:color="auto"/>
              <w:right w:val="single" w:sz="4" w:space="0" w:color="auto"/>
            </w:tcBorders>
            <w:shd w:val="clear" w:color="auto" w:fill="auto"/>
            <w:hideMark/>
          </w:tcPr>
          <w:p w14:paraId="2555531A" w14:textId="77777777" w:rsidR="003F29A9" w:rsidRPr="003F29A9" w:rsidRDefault="003F29A9" w:rsidP="003F29A9">
            <w:pPr>
              <w:rPr>
                <w:rFonts w:eastAsia="Calibri" w:cs="Times New Roman"/>
              </w:rPr>
            </w:pPr>
            <w:r w:rsidRPr="003F29A9">
              <w:rPr>
                <w:rFonts w:eastAsia="Calibri" w:cs="Times New Roman"/>
              </w:rPr>
              <w:t>PO Box 494130</w:t>
            </w:r>
          </w:p>
        </w:tc>
        <w:tc>
          <w:tcPr>
            <w:tcW w:w="272" w:type="pct"/>
            <w:tcBorders>
              <w:top w:val="single" w:sz="4" w:space="0" w:color="auto"/>
              <w:left w:val="nil"/>
              <w:bottom w:val="single" w:sz="4" w:space="0" w:color="auto"/>
              <w:right w:val="single" w:sz="4" w:space="0" w:color="auto"/>
            </w:tcBorders>
            <w:shd w:val="clear" w:color="auto" w:fill="auto"/>
            <w:hideMark/>
          </w:tcPr>
          <w:p w14:paraId="5561CA8F"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23A4C00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26835A6" w14:textId="77777777" w:rsidR="003F29A9" w:rsidRPr="003F29A9" w:rsidRDefault="003F29A9" w:rsidP="003F29A9">
            <w:pPr>
              <w:rPr>
                <w:rFonts w:eastAsia="Calibri" w:cs="Times New Roman"/>
              </w:rPr>
            </w:pPr>
            <w:r w:rsidRPr="003F29A9">
              <w:rPr>
                <w:rFonts w:eastAsia="Calibri" w:cs="Times New Roman"/>
              </w:rPr>
              <w:t>96049</w:t>
            </w:r>
          </w:p>
        </w:tc>
        <w:tc>
          <w:tcPr>
            <w:tcW w:w="509" w:type="pct"/>
            <w:tcBorders>
              <w:top w:val="single" w:sz="4" w:space="0" w:color="auto"/>
              <w:left w:val="nil"/>
              <w:bottom w:val="single" w:sz="4" w:space="0" w:color="auto"/>
              <w:right w:val="single" w:sz="4" w:space="0" w:color="auto"/>
            </w:tcBorders>
            <w:shd w:val="clear" w:color="auto" w:fill="auto"/>
            <w:hideMark/>
          </w:tcPr>
          <w:p w14:paraId="72DED800" w14:textId="77777777" w:rsidR="003F29A9" w:rsidRPr="003F29A9" w:rsidRDefault="003F29A9" w:rsidP="003F29A9">
            <w:pPr>
              <w:rPr>
                <w:rFonts w:eastAsia="Calibri" w:cs="Times New Roman"/>
              </w:rPr>
            </w:pPr>
            <w:r w:rsidRPr="003F29A9">
              <w:rPr>
                <w:rFonts w:eastAsia="Calibri" w:cs="Times New Roman"/>
              </w:rPr>
              <w:t>mike@northstateew.com</w:t>
            </w:r>
          </w:p>
        </w:tc>
        <w:tc>
          <w:tcPr>
            <w:tcW w:w="217" w:type="pct"/>
            <w:tcBorders>
              <w:top w:val="single" w:sz="4" w:space="0" w:color="auto"/>
              <w:left w:val="nil"/>
              <w:bottom w:val="single" w:sz="4" w:space="0" w:color="auto"/>
              <w:right w:val="single" w:sz="4" w:space="0" w:color="auto"/>
            </w:tcBorders>
            <w:shd w:val="clear" w:color="auto" w:fill="auto"/>
            <w:hideMark/>
          </w:tcPr>
          <w:p w14:paraId="6A1168C4"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8ED263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851A748" w14:textId="77777777" w:rsidR="003F29A9" w:rsidRPr="003F29A9" w:rsidRDefault="003F29A9" w:rsidP="003F29A9">
            <w:pPr>
              <w:rPr>
                <w:rFonts w:eastAsia="Calibri" w:cs="Times New Roman"/>
              </w:rPr>
            </w:pPr>
            <w:r w:rsidRPr="003F29A9">
              <w:rPr>
                <w:rFonts w:eastAsia="Calibri" w:cs="Times New Roman"/>
              </w:rPr>
              <w:t xml:space="preserve">Lot Clearing, ash and debris removal. </w:t>
            </w:r>
          </w:p>
        </w:tc>
        <w:tc>
          <w:tcPr>
            <w:tcW w:w="301" w:type="pct"/>
            <w:tcBorders>
              <w:top w:val="single" w:sz="4" w:space="0" w:color="auto"/>
              <w:left w:val="nil"/>
              <w:bottom w:val="single" w:sz="4" w:space="0" w:color="auto"/>
              <w:right w:val="single" w:sz="4" w:space="0" w:color="auto"/>
            </w:tcBorders>
            <w:shd w:val="clear" w:color="auto" w:fill="auto"/>
            <w:hideMark/>
          </w:tcPr>
          <w:p w14:paraId="5F8B3D76"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BC1BC9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F8B2EF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608AF36" w14:textId="77777777" w:rsidR="003F29A9" w:rsidRPr="003F29A9" w:rsidRDefault="003F29A9" w:rsidP="003F29A9">
            <w:pPr>
              <w:rPr>
                <w:rFonts w:eastAsia="Calibri" w:cs="Times New Roman"/>
              </w:rPr>
            </w:pPr>
            <w:r w:rsidRPr="003F29A9">
              <w:rPr>
                <w:rFonts w:eastAsia="Calibri" w:cs="Times New Roman"/>
              </w:rPr>
              <w:t>Darrell Liebno</w:t>
            </w:r>
          </w:p>
        </w:tc>
        <w:tc>
          <w:tcPr>
            <w:tcW w:w="662" w:type="pct"/>
            <w:tcBorders>
              <w:top w:val="single" w:sz="4" w:space="0" w:color="auto"/>
              <w:left w:val="nil"/>
              <w:bottom w:val="single" w:sz="4" w:space="0" w:color="auto"/>
              <w:right w:val="single" w:sz="4" w:space="0" w:color="auto"/>
            </w:tcBorders>
            <w:shd w:val="clear" w:color="auto" w:fill="auto"/>
            <w:hideMark/>
          </w:tcPr>
          <w:p w14:paraId="66366968" w14:textId="77777777" w:rsidR="003F29A9" w:rsidRPr="003F29A9" w:rsidRDefault="003F29A9" w:rsidP="003F29A9">
            <w:pPr>
              <w:rPr>
                <w:rFonts w:eastAsia="Calibri" w:cs="Times New Roman"/>
              </w:rPr>
            </w:pPr>
            <w:r w:rsidRPr="003F29A9">
              <w:rPr>
                <w:rFonts w:eastAsia="Calibri" w:cs="Times New Roman"/>
              </w:rPr>
              <w:t>Obayashi</w:t>
            </w:r>
          </w:p>
        </w:tc>
        <w:tc>
          <w:tcPr>
            <w:tcW w:w="516" w:type="pct"/>
            <w:tcBorders>
              <w:top w:val="single" w:sz="4" w:space="0" w:color="auto"/>
              <w:left w:val="nil"/>
              <w:bottom w:val="single" w:sz="4" w:space="0" w:color="auto"/>
              <w:right w:val="single" w:sz="4" w:space="0" w:color="auto"/>
            </w:tcBorders>
            <w:shd w:val="clear" w:color="auto" w:fill="auto"/>
            <w:hideMark/>
          </w:tcPr>
          <w:p w14:paraId="50769CDD" w14:textId="77777777" w:rsidR="003F29A9" w:rsidRPr="003F29A9" w:rsidRDefault="003F29A9" w:rsidP="003F29A9">
            <w:pPr>
              <w:rPr>
                <w:rFonts w:eastAsia="Calibri" w:cs="Times New Roman"/>
              </w:rPr>
            </w:pPr>
            <w:r w:rsidRPr="003F29A9">
              <w:rPr>
                <w:rFonts w:eastAsia="Calibri" w:cs="Times New Roman"/>
              </w:rPr>
              <w:t>577 Airport Blvd, Suite 600</w:t>
            </w:r>
          </w:p>
        </w:tc>
        <w:tc>
          <w:tcPr>
            <w:tcW w:w="272" w:type="pct"/>
            <w:tcBorders>
              <w:top w:val="single" w:sz="4" w:space="0" w:color="auto"/>
              <w:left w:val="nil"/>
              <w:bottom w:val="single" w:sz="4" w:space="0" w:color="auto"/>
              <w:right w:val="single" w:sz="4" w:space="0" w:color="auto"/>
            </w:tcBorders>
            <w:shd w:val="clear" w:color="auto" w:fill="auto"/>
            <w:hideMark/>
          </w:tcPr>
          <w:p w14:paraId="716C9B34" w14:textId="77777777" w:rsidR="003F29A9" w:rsidRPr="003F29A9" w:rsidRDefault="003F29A9" w:rsidP="003F29A9">
            <w:pPr>
              <w:rPr>
                <w:rFonts w:eastAsia="Calibri" w:cs="Times New Roman"/>
              </w:rPr>
            </w:pPr>
            <w:r w:rsidRPr="003F29A9">
              <w:rPr>
                <w:rFonts w:eastAsia="Calibri" w:cs="Times New Roman"/>
              </w:rPr>
              <w:t>Burlingame</w:t>
            </w:r>
          </w:p>
        </w:tc>
        <w:tc>
          <w:tcPr>
            <w:tcW w:w="272" w:type="pct"/>
            <w:tcBorders>
              <w:top w:val="single" w:sz="4" w:space="0" w:color="auto"/>
              <w:left w:val="nil"/>
              <w:bottom w:val="single" w:sz="4" w:space="0" w:color="auto"/>
              <w:right w:val="single" w:sz="4" w:space="0" w:color="auto"/>
            </w:tcBorders>
            <w:shd w:val="clear" w:color="auto" w:fill="auto"/>
            <w:hideMark/>
          </w:tcPr>
          <w:p w14:paraId="6E8B20A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A71D115" w14:textId="77777777" w:rsidR="003F29A9" w:rsidRPr="003F29A9" w:rsidRDefault="003F29A9" w:rsidP="003F29A9">
            <w:pPr>
              <w:rPr>
                <w:rFonts w:eastAsia="Calibri" w:cs="Times New Roman"/>
              </w:rPr>
            </w:pPr>
            <w:r w:rsidRPr="003F29A9">
              <w:rPr>
                <w:rFonts w:eastAsia="Calibri" w:cs="Times New Roman"/>
              </w:rPr>
              <w:t>94010</w:t>
            </w:r>
          </w:p>
        </w:tc>
        <w:tc>
          <w:tcPr>
            <w:tcW w:w="509" w:type="pct"/>
            <w:tcBorders>
              <w:top w:val="single" w:sz="4" w:space="0" w:color="auto"/>
              <w:left w:val="nil"/>
              <w:bottom w:val="single" w:sz="4" w:space="0" w:color="auto"/>
              <w:right w:val="single" w:sz="4" w:space="0" w:color="auto"/>
            </w:tcBorders>
            <w:shd w:val="clear" w:color="auto" w:fill="auto"/>
            <w:hideMark/>
          </w:tcPr>
          <w:p w14:paraId="2B6F080B" w14:textId="77777777" w:rsidR="003F29A9" w:rsidRPr="003F29A9" w:rsidRDefault="003F29A9" w:rsidP="003F29A9">
            <w:pPr>
              <w:rPr>
                <w:rFonts w:eastAsia="Calibri" w:cs="Times New Roman"/>
              </w:rPr>
            </w:pPr>
            <w:r w:rsidRPr="003F29A9">
              <w:rPr>
                <w:rFonts w:eastAsia="Calibri" w:cs="Times New Roman"/>
              </w:rPr>
              <w:t>darrell.liebno@obayashi-usa.com</w:t>
            </w:r>
          </w:p>
        </w:tc>
        <w:tc>
          <w:tcPr>
            <w:tcW w:w="217" w:type="pct"/>
            <w:tcBorders>
              <w:top w:val="single" w:sz="4" w:space="0" w:color="auto"/>
              <w:left w:val="nil"/>
              <w:bottom w:val="single" w:sz="4" w:space="0" w:color="auto"/>
              <w:right w:val="single" w:sz="4" w:space="0" w:color="auto"/>
            </w:tcBorders>
            <w:shd w:val="clear" w:color="auto" w:fill="auto"/>
            <w:hideMark/>
          </w:tcPr>
          <w:p w14:paraId="5D9459A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F4106D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93D3C75"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D452DAB"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1F5D8CD"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3AC45E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995117F" w14:textId="77777777" w:rsidR="003F29A9" w:rsidRPr="003F29A9" w:rsidRDefault="003F29A9" w:rsidP="003F29A9">
            <w:pPr>
              <w:rPr>
                <w:rFonts w:eastAsia="Calibri" w:cs="Times New Roman"/>
              </w:rPr>
            </w:pPr>
            <w:r w:rsidRPr="003F29A9">
              <w:rPr>
                <w:rFonts w:eastAsia="Calibri" w:cs="Times New Roman"/>
              </w:rPr>
              <w:t>Fumitaka Katafuchi</w:t>
            </w:r>
          </w:p>
        </w:tc>
        <w:tc>
          <w:tcPr>
            <w:tcW w:w="662" w:type="pct"/>
            <w:tcBorders>
              <w:top w:val="single" w:sz="4" w:space="0" w:color="auto"/>
              <w:left w:val="nil"/>
              <w:bottom w:val="single" w:sz="4" w:space="0" w:color="auto"/>
              <w:right w:val="single" w:sz="4" w:space="0" w:color="auto"/>
            </w:tcBorders>
            <w:shd w:val="clear" w:color="auto" w:fill="auto"/>
            <w:hideMark/>
          </w:tcPr>
          <w:p w14:paraId="06CCFA4D" w14:textId="77777777" w:rsidR="003F29A9" w:rsidRPr="003F29A9" w:rsidRDefault="003F29A9" w:rsidP="003F29A9">
            <w:pPr>
              <w:rPr>
                <w:rFonts w:eastAsia="Calibri" w:cs="Times New Roman"/>
              </w:rPr>
            </w:pPr>
            <w:r w:rsidRPr="003F29A9">
              <w:rPr>
                <w:rFonts w:eastAsia="Calibri" w:cs="Times New Roman"/>
              </w:rPr>
              <w:t>Obayashi Corporation</w:t>
            </w:r>
          </w:p>
        </w:tc>
        <w:tc>
          <w:tcPr>
            <w:tcW w:w="516" w:type="pct"/>
            <w:tcBorders>
              <w:top w:val="single" w:sz="4" w:space="0" w:color="auto"/>
              <w:left w:val="nil"/>
              <w:bottom w:val="single" w:sz="4" w:space="0" w:color="auto"/>
              <w:right w:val="single" w:sz="4" w:space="0" w:color="auto"/>
            </w:tcBorders>
            <w:shd w:val="clear" w:color="auto" w:fill="auto"/>
            <w:hideMark/>
          </w:tcPr>
          <w:p w14:paraId="00AB0231" w14:textId="77777777" w:rsidR="003F29A9" w:rsidRPr="003F29A9" w:rsidRDefault="003F29A9" w:rsidP="003F29A9">
            <w:pPr>
              <w:rPr>
                <w:rFonts w:eastAsia="Calibri" w:cs="Times New Roman"/>
              </w:rPr>
            </w:pPr>
            <w:r w:rsidRPr="003F29A9">
              <w:rPr>
                <w:rFonts w:eastAsia="Calibri" w:cs="Times New Roman"/>
              </w:rPr>
              <w:t>577 Airport Blvd., Suite 600</w:t>
            </w:r>
          </w:p>
        </w:tc>
        <w:tc>
          <w:tcPr>
            <w:tcW w:w="272" w:type="pct"/>
            <w:tcBorders>
              <w:top w:val="single" w:sz="4" w:space="0" w:color="auto"/>
              <w:left w:val="nil"/>
              <w:bottom w:val="single" w:sz="4" w:space="0" w:color="auto"/>
              <w:right w:val="single" w:sz="4" w:space="0" w:color="auto"/>
            </w:tcBorders>
            <w:shd w:val="clear" w:color="auto" w:fill="auto"/>
            <w:hideMark/>
          </w:tcPr>
          <w:p w14:paraId="3B7FB757" w14:textId="77777777" w:rsidR="003F29A9" w:rsidRPr="003F29A9" w:rsidRDefault="003F29A9" w:rsidP="003F29A9">
            <w:pPr>
              <w:rPr>
                <w:rFonts w:eastAsia="Calibri" w:cs="Times New Roman"/>
              </w:rPr>
            </w:pPr>
            <w:r w:rsidRPr="003F29A9">
              <w:rPr>
                <w:rFonts w:eastAsia="Calibri" w:cs="Times New Roman"/>
              </w:rPr>
              <w:t>Burlingame</w:t>
            </w:r>
          </w:p>
        </w:tc>
        <w:tc>
          <w:tcPr>
            <w:tcW w:w="272" w:type="pct"/>
            <w:tcBorders>
              <w:top w:val="single" w:sz="4" w:space="0" w:color="auto"/>
              <w:left w:val="nil"/>
              <w:bottom w:val="single" w:sz="4" w:space="0" w:color="auto"/>
              <w:right w:val="single" w:sz="4" w:space="0" w:color="auto"/>
            </w:tcBorders>
            <w:shd w:val="clear" w:color="auto" w:fill="auto"/>
            <w:hideMark/>
          </w:tcPr>
          <w:p w14:paraId="2DA95E8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59BF86B" w14:textId="77777777" w:rsidR="003F29A9" w:rsidRPr="003F29A9" w:rsidRDefault="003F29A9" w:rsidP="003F29A9">
            <w:pPr>
              <w:rPr>
                <w:rFonts w:eastAsia="Calibri" w:cs="Times New Roman"/>
              </w:rPr>
            </w:pPr>
            <w:r w:rsidRPr="003F29A9">
              <w:rPr>
                <w:rFonts w:eastAsia="Calibri" w:cs="Times New Roman"/>
              </w:rPr>
              <w:t>94010</w:t>
            </w:r>
          </w:p>
        </w:tc>
        <w:tc>
          <w:tcPr>
            <w:tcW w:w="509" w:type="pct"/>
            <w:tcBorders>
              <w:top w:val="single" w:sz="4" w:space="0" w:color="auto"/>
              <w:left w:val="nil"/>
              <w:bottom w:val="single" w:sz="4" w:space="0" w:color="auto"/>
              <w:right w:val="single" w:sz="4" w:space="0" w:color="auto"/>
            </w:tcBorders>
            <w:shd w:val="clear" w:color="auto" w:fill="auto"/>
            <w:hideMark/>
          </w:tcPr>
          <w:p w14:paraId="5B96147C" w14:textId="77777777" w:rsidR="003F29A9" w:rsidRPr="003F29A9" w:rsidRDefault="003F29A9" w:rsidP="003F29A9">
            <w:pPr>
              <w:rPr>
                <w:rFonts w:eastAsia="Calibri" w:cs="Times New Roman"/>
              </w:rPr>
            </w:pPr>
            <w:r w:rsidRPr="003F29A9">
              <w:rPr>
                <w:rFonts w:eastAsia="Calibri" w:cs="Times New Roman"/>
              </w:rPr>
              <w:t>fumitaka.katafuchi@obayashi-usa.com</w:t>
            </w:r>
          </w:p>
        </w:tc>
        <w:tc>
          <w:tcPr>
            <w:tcW w:w="217" w:type="pct"/>
            <w:tcBorders>
              <w:top w:val="single" w:sz="4" w:space="0" w:color="auto"/>
              <w:left w:val="nil"/>
              <w:bottom w:val="single" w:sz="4" w:space="0" w:color="auto"/>
              <w:right w:val="single" w:sz="4" w:space="0" w:color="auto"/>
            </w:tcBorders>
            <w:shd w:val="clear" w:color="auto" w:fill="auto"/>
            <w:hideMark/>
          </w:tcPr>
          <w:p w14:paraId="279CBD4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3170E2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7869E37" w14:textId="77777777" w:rsidR="003F29A9" w:rsidRPr="003F29A9" w:rsidRDefault="003F29A9" w:rsidP="003F29A9">
            <w:pPr>
              <w:rPr>
                <w:rFonts w:eastAsia="Calibri" w:cs="Times New Roman"/>
              </w:rPr>
            </w:pPr>
            <w:r w:rsidRPr="003F29A9">
              <w:rPr>
                <w:rFonts w:eastAsia="Calibri" w:cs="Times New Roman"/>
              </w:rPr>
              <w:t>we will be a JV partner and manage the project as a prime contractor.</w:t>
            </w:r>
          </w:p>
        </w:tc>
        <w:tc>
          <w:tcPr>
            <w:tcW w:w="301" w:type="pct"/>
            <w:tcBorders>
              <w:top w:val="single" w:sz="4" w:space="0" w:color="auto"/>
              <w:left w:val="nil"/>
              <w:bottom w:val="single" w:sz="4" w:space="0" w:color="auto"/>
              <w:right w:val="single" w:sz="4" w:space="0" w:color="auto"/>
            </w:tcBorders>
            <w:shd w:val="clear" w:color="auto" w:fill="auto"/>
            <w:hideMark/>
          </w:tcPr>
          <w:p w14:paraId="32709F50"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59C9927"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DC3A78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301CB58" w14:textId="77777777" w:rsidR="003F29A9" w:rsidRPr="003F29A9" w:rsidRDefault="003F29A9" w:rsidP="003F29A9">
            <w:pPr>
              <w:rPr>
                <w:rFonts w:eastAsia="Calibri" w:cs="Times New Roman"/>
              </w:rPr>
            </w:pPr>
            <w:r w:rsidRPr="003F29A9">
              <w:rPr>
                <w:rFonts w:eastAsia="Calibri" w:cs="Times New Roman"/>
              </w:rPr>
              <w:t>Sean Rhodes</w:t>
            </w:r>
          </w:p>
        </w:tc>
        <w:tc>
          <w:tcPr>
            <w:tcW w:w="662" w:type="pct"/>
            <w:tcBorders>
              <w:top w:val="single" w:sz="4" w:space="0" w:color="auto"/>
              <w:left w:val="nil"/>
              <w:bottom w:val="single" w:sz="4" w:space="0" w:color="auto"/>
              <w:right w:val="single" w:sz="4" w:space="0" w:color="auto"/>
            </w:tcBorders>
            <w:shd w:val="clear" w:color="auto" w:fill="auto"/>
            <w:hideMark/>
          </w:tcPr>
          <w:p w14:paraId="76E29315" w14:textId="77777777" w:rsidR="003F29A9" w:rsidRPr="003F29A9" w:rsidRDefault="003F29A9" w:rsidP="003F29A9">
            <w:pPr>
              <w:rPr>
                <w:rFonts w:eastAsia="Calibri" w:cs="Times New Roman"/>
              </w:rPr>
            </w:pPr>
            <w:r w:rsidRPr="003F29A9">
              <w:rPr>
                <w:rFonts w:eastAsia="Calibri" w:cs="Times New Roman"/>
              </w:rPr>
              <w:t>Odin Construction Solutions</w:t>
            </w:r>
          </w:p>
        </w:tc>
        <w:tc>
          <w:tcPr>
            <w:tcW w:w="516" w:type="pct"/>
            <w:tcBorders>
              <w:top w:val="single" w:sz="4" w:space="0" w:color="auto"/>
              <w:left w:val="nil"/>
              <w:bottom w:val="single" w:sz="4" w:space="0" w:color="auto"/>
              <w:right w:val="single" w:sz="4" w:space="0" w:color="auto"/>
            </w:tcBorders>
            <w:shd w:val="clear" w:color="auto" w:fill="auto"/>
            <w:hideMark/>
          </w:tcPr>
          <w:p w14:paraId="6D317B99" w14:textId="77777777" w:rsidR="003F29A9" w:rsidRPr="003F29A9" w:rsidRDefault="003F29A9" w:rsidP="003F29A9">
            <w:pPr>
              <w:rPr>
                <w:rFonts w:eastAsia="Calibri" w:cs="Times New Roman"/>
              </w:rPr>
            </w:pPr>
            <w:r w:rsidRPr="003F29A9">
              <w:rPr>
                <w:rFonts w:eastAsia="Calibri" w:cs="Times New Roman"/>
              </w:rPr>
              <w:t>4740 Rocklin Rd</w:t>
            </w:r>
          </w:p>
        </w:tc>
        <w:tc>
          <w:tcPr>
            <w:tcW w:w="272" w:type="pct"/>
            <w:tcBorders>
              <w:top w:val="single" w:sz="4" w:space="0" w:color="auto"/>
              <w:left w:val="nil"/>
              <w:bottom w:val="single" w:sz="4" w:space="0" w:color="auto"/>
              <w:right w:val="single" w:sz="4" w:space="0" w:color="auto"/>
            </w:tcBorders>
            <w:shd w:val="clear" w:color="auto" w:fill="auto"/>
            <w:hideMark/>
          </w:tcPr>
          <w:p w14:paraId="1E5F8DCD" w14:textId="77777777" w:rsidR="003F29A9" w:rsidRPr="003F29A9" w:rsidRDefault="003F29A9" w:rsidP="003F29A9">
            <w:pPr>
              <w:rPr>
                <w:rFonts w:eastAsia="Calibri" w:cs="Times New Roman"/>
              </w:rPr>
            </w:pPr>
            <w:r w:rsidRPr="003F29A9">
              <w:rPr>
                <w:rFonts w:eastAsia="Calibri" w:cs="Times New Roman"/>
              </w:rPr>
              <w:t>Rocklin</w:t>
            </w:r>
          </w:p>
        </w:tc>
        <w:tc>
          <w:tcPr>
            <w:tcW w:w="272" w:type="pct"/>
            <w:tcBorders>
              <w:top w:val="single" w:sz="4" w:space="0" w:color="auto"/>
              <w:left w:val="nil"/>
              <w:bottom w:val="single" w:sz="4" w:space="0" w:color="auto"/>
              <w:right w:val="single" w:sz="4" w:space="0" w:color="auto"/>
            </w:tcBorders>
            <w:shd w:val="clear" w:color="auto" w:fill="auto"/>
            <w:hideMark/>
          </w:tcPr>
          <w:p w14:paraId="52CFB6A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59E316F" w14:textId="77777777" w:rsidR="003F29A9" w:rsidRPr="003F29A9" w:rsidRDefault="003F29A9" w:rsidP="003F29A9">
            <w:pPr>
              <w:rPr>
                <w:rFonts w:eastAsia="Calibri" w:cs="Times New Roman"/>
              </w:rPr>
            </w:pPr>
            <w:r w:rsidRPr="003F29A9">
              <w:rPr>
                <w:rFonts w:eastAsia="Calibri" w:cs="Times New Roman"/>
              </w:rPr>
              <w:t>95677</w:t>
            </w:r>
          </w:p>
        </w:tc>
        <w:tc>
          <w:tcPr>
            <w:tcW w:w="509" w:type="pct"/>
            <w:tcBorders>
              <w:top w:val="single" w:sz="4" w:space="0" w:color="auto"/>
              <w:left w:val="nil"/>
              <w:bottom w:val="single" w:sz="4" w:space="0" w:color="auto"/>
              <w:right w:val="single" w:sz="4" w:space="0" w:color="auto"/>
            </w:tcBorders>
            <w:shd w:val="clear" w:color="auto" w:fill="auto"/>
            <w:hideMark/>
          </w:tcPr>
          <w:p w14:paraId="20DB14DE" w14:textId="77777777" w:rsidR="003F29A9" w:rsidRPr="003F29A9" w:rsidRDefault="003F29A9" w:rsidP="003F29A9">
            <w:pPr>
              <w:rPr>
                <w:rFonts w:eastAsia="Calibri" w:cs="Times New Roman"/>
              </w:rPr>
            </w:pPr>
            <w:r w:rsidRPr="003F29A9">
              <w:rPr>
                <w:rFonts w:eastAsia="Calibri" w:cs="Times New Roman"/>
              </w:rPr>
              <w:t>srhodes@odinconstruction.com</w:t>
            </w:r>
          </w:p>
        </w:tc>
        <w:tc>
          <w:tcPr>
            <w:tcW w:w="217" w:type="pct"/>
            <w:tcBorders>
              <w:top w:val="single" w:sz="4" w:space="0" w:color="auto"/>
              <w:left w:val="nil"/>
              <w:bottom w:val="single" w:sz="4" w:space="0" w:color="auto"/>
              <w:right w:val="single" w:sz="4" w:space="0" w:color="auto"/>
            </w:tcBorders>
            <w:shd w:val="clear" w:color="auto" w:fill="auto"/>
            <w:hideMark/>
          </w:tcPr>
          <w:p w14:paraId="0FBC3C3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35E492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57FB86E"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FD31C3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0ED6189"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DF010A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5FEA91B" w14:textId="77777777" w:rsidR="003F29A9" w:rsidRPr="003F29A9" w:rsidRDefault="003F29A9" w:rsidP="003F29A9">
            <w:pPr>
              <w:rPr>
                <w:rFonts w:eastAsia="Calibri" w:cs="Times New Roman"/>
              </w:rPr>
            </w:pPr>
            <w:r w:rsidRPr="003F29A9">
              <w:rPr>
                <w:rFonts w:eastAsia="Calibri" w:cs="Times New Roman"/>
              </w:rPr>
              <w:t>Charles  Anzalone</w:t>
            </w:r>
          </w:p>
        </w:tc>
        <w:tc>
          <w:tcPr>
            <w:tcW w:w="662" w:type="pct"/>
            <w:tcBorders>
              <w:top w:val="single" w:sz="4" w:space="0" w:color="auto"/>
              <w:left w:val="nil"/>
              <w:bottom w:val="single" w:sz="4" w:space="0" w:color="auto"/>
              <w:right w:val="single" w:sz="4" w:space="0" w:color="auto"/>
            </w:tcBorders>
            <w:shd w:val="clear" w:color="auto" w:fill="auto"/>
            <w:hideMark/>
          </w:tcPr>
          <w:p w14:paraId="05AA3A18" w14:textId="77777777" w:rsidR="003F29A9" w:rsidRPr="003F29A9" w:rsidRDefault="003F29A9" w:rsidP="003F29A9">
            <w:pPr>
              <w:rPr>
                <w:rFonts w:eastAsia="Calibri" w:cs="Times New Roman"/>
              </w:rPr>
            </w:pPr>
            <w:r w:rsidRPr="003F29A9">
              <w:rPr>
                <w:rFonts w:eastAsia="Calibri" w:cs="Times New Roman"/>
              </w:rPr>
              <w:t xml:space="preserve">OFRS, Inc. </w:t>
            </w:r>
          </w:p>
        </w:tc>
        <w:tc>
          <w:tcPr>
            <w:tcW w:w="516" w:type="pct"/>
            <w:tcBorders>
              <w:top w:val="single" w:sz="4" w:space="0" w:color="auto"/>
              <w:left w:val="nil"/>
              <w:bottom w:val="single" w:sz="4" w:space="0" w:color="auto"/>
              <w:right w:val="single" w:sz="4" w:space="0" w:color="auto"/>
            </w:tcBorders>
            <w:shd w:val="clear" w:color="auto" w:fill="auto"/>
            <w:hideMark/>
          </w:tcPr>
          <w:p w14:paraId="6E83508E" w14:textId="77777777" w:rsidR="003F29A9" w:rsidRPr="003F29A9" w:rsidRDefault="003F29A9" w:rsidP="003F29A9">
            <w:pPr>
              <w:rPr>
                <w:rFonts w:eastAsia="Calibri" w:cs="Times New Roman"/>
              </w:rPr>
            </w:pPr>
            <w:r w:rsidRPr="003F29A9">
              <w:rPr>
                <w:rFonts w:eastAsia="Calibri" w:cs="Times New Roman"/>
              </w:rPr>
              <w:t>1875 FREEMAN AVE</w:t>
            </w:r>
          </w:p>
        </w:tc>
        <w:tc>
          <w:tcPr>
            <w:tcW w:w="272" w:type="pct"/>
            <w:tcBorders>
              <w:top w:val="single" w:sz="4" w:space="0" w:color="auto"/>
              <w:left w:val="nil"/>
              <w:bottom w:val="single" w:sz="4" w:space="0" w:color="auto"/>
              <w:right w:val="single" w:sz="4" w:space="0" w:color="auto"/>
            </w:tcBorders>
            <w:shd w:val="clear" w:color="auto" w:fill="auto"/>
            <w:hideMark/>
          </w:tcPr>
          <w:p w14:paraId="3EB64D60" w14:textId="77777777" w:rsidR="003F29A9" w:rsidRPr="003F29A9" w:rsidRDefault="003F29A9" w:rsidP="003F29A9">
            <w:pPr>
              <w:rPr>
                <w:rFonts w:eastAsia="Calibri" w:cs="Times New Roman"/>
              </w:rPr>
            </w:pPr>
            <w:r w:rsidRPr="003F29A9">
              <w:rPr>
                <w:rFonts w:eastAsia="Calibri" w:cs="Times New Roman"/>
              </w:rPr>
              <w:t>SIGNAL HILL</w:t>
            </w:r>
          </w:p>
        </w:tc>
        <w:tc>
          <w:tcPr>
            <w:tcW w:w="272" w:type="pct"/>
            <w:tcBorders>
              <w:top w:val="single" w:sz="4" w:space="0" w:color="auto"/>
              <w:left w:val="nil"/>
              <w:bottom w:val="single" w:sz="4" w:space="0" w:color="auto"/>
              <w:right w:val="single" w:sz="4" w:space="0" w:color="auto"/>
            </w:tcBorders>
            <w:shd w:val="clear" w:color="auto" w:fill="auto"/>
            <w:hideMark/>
          </w:tcPr>
          <w:p w14:paraId="72C3240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34A1DAC" w14:textId="77777777" w:rsidR="003F29A9" w:rsidRPr="003F29A9" w:rsidRDefault="003F29A9" w:rsidP="003F29A9">
            <w:pPr>
              <w:rPr>
                <w:rFonts w:eastAsia="Calibri" w:cs="Times New Roman"/>
              </w:rPr>
            </w:pPr>
            <w:r w:rsidRPr="003F29A9">
              <w:rPr>
                <w:rFonts w:eastAsia="Calibri" w:cs="Times New Roman"/>
              </w:rPr>
              <w:t>90755</w:t>
            </w:r>
          </w:p>
        </w:tc>
        <w:tc>
          <w:tcPr>
            <w:tcW w:w="509" w:type="pct"/>
            <w:tcBorders>
              <w:top w:val="single" w:sz="4" w:space="0" w:color="auto"/>
              <w:left w:val="nil"/>
              <w:bottom w:val="single" w:sz="4" w:space="0" w:color="auto"/>
              <w:right w:val="single" w:sz="4" w:space="0" w:color="auto"/>
            </w:tcBorders>
            <w:shd w:val="clear" w:color="auto" w:fill="auto"/>
            <w:hideMark/>
          </w:tcPr>
          <w:p w14:paraId="0D613684" w14:textId="77777777" w:rsidR="003F29A9" w:rsidRPr="003F29A9" w:rsidRDefault="003F29A9" w:rsidP="003F29A9">
            <w:pPr>
              <w:rPr>
                <w:rFonts w:eastAsia="Calibri" w:cs="Times New Roman"/>
              </w:rPr>
            </w:pPr>
            <w:r w:rsidRPr="003F29A9">
              <w:rPr>
                <w:rFonts w:eastAsia="Calibri" w:cs="Times New Roman"/>
              </w:rPr>
              <w:t>canzalone@ofrsinc.com</w:t>
            </w:r>
          </w:p>
        </w:tc>
        <w:tc>
          <w:tcPr>
            <w:tcW w:w="217" w:type="pct"/>
            <w:tcBorders>
              <w:top w:val="single" w:sz="4" w:space="0" w:color="auto"/>
              <w:left w:val="nil"/>
              <w:bottom w:val="single" w:sz="4" w:space="0" w:color="auto"/>
              <w:right w:val="single" w:sz="4" w:space="0" w:color="auto"/>
            </w:tcBorders>
            <w:shd w:val="clear" w:color="auto" w:fill="auto"/>
            <w:hideMark/>
          </w:tcPr>
          <w:p w14:paraId="65751010"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6F612C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EBB8167" w14:textId="77777777" w:rsidR="003F29A9" w:rsidRPr="003F29A9" w:rsidRDefault="003F29A9" w:rsidP="003F29A9">
            <w:pPr>
              <w:rPr>
                <w:rFonts w:eastAsia="Calibri" w:cs="Times New Roman"/>
              </w:rPr>
            </w:pPr>
            <w:r w:rsidRPr="003F29A9">
              <w:rPr>
                <w:rFonts w:eastAsia="Calibri" w:cs="Times New Roman"/>
              </w:rPr>
              <w:t xml:space="preserve">OFRS, Inc. is a multi service environmental contractor that specializes in demotion, remediation, earthwork, and a variety of other environmental services.  Our main office is located in Signal Hill, with an additional equipment lay down facility in Ontario CA.  Our current project footprint encompasses All of Southern CA and select portions of central CA, as for North as Fresno. </w:t>
            </w:r>
          </w:p>
        </w:tc>
        <w:tc>
          <w:tcPr>
            <w:tcW w:w="301" w:type="pct"/>
            <w:tcBorders>
              <w:top w:val="single" w:sz="4" w:space="0" w:color="auto"/>
              <w:left w:val="nil"/>
              <w:bottom w:val="single" w:sz="4" w:space="0" w:color="auto"/>
              <w:right w:val="single" w:sz="4" w:space="0" w:color="auto"/>
            </w:tcBorders>
            <w:shd w:val="clear" w:color="auto" w:fill="auto"/>
            <w:hideMark/>
          </w:tcPr>
          <w:p w14:paraId="0A602A6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6469C8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72DA7B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DBCC60A" w14:textId="77777777" w:rsidR="003F29A9" w:rsidRPr="003F29A9" w:rsidRDefault="003F29A9" w:rsidP="003F29A9">
            <w:pPr>
              <w:rPr>
                <w:rFonts w:eastAsia="Calibri" w:cs="Times New Roman"/>
              </w:rPr>
            </w:pPr>
            <w:r w:rsidRPr="003F29A9">
              <w:rPr>
                <w:rFonts w:eastAsia="Calibri" w:cs="Times New Roman"/>
              </w:rPr>
              <w:t>Joseph Giles</w:t>
            </w:r>
          </w:p>
        </w:tc>
        <w:tc>
          <w:tcPr>
            <w:tcW w:w="662" w:type="pct"/>
            <w:tcBorders>
              <w:top w:val="single" w:sz="4" w:space="0" w:color="auto"/>
              <w:left w:val="nil"/>
              <w:bottom w:val="single" w:sz="4" w:space="0" w:color="auto"/>
              <w:right w:val="single" w:sz="4" w:space="0" w:color="auto"/>
            </w:tcBorders>
            <w:shd w:val="clear" w:color="auto" w:fill="auto"/>
            <w:hideMark/>
          </w:tcPr>
          <w:p w14:paraId="4E065DF3" w14:textId="77777777" w:rsidR="003F29A9" w:rsidRPr="003F29A9" w:rsidRDefault="003F29A9" w:rsidP="003F29A9">
            <w:pPr>
              <w:rPr>
                <w:rFonts w:eastAsia="Calibri" w:cs="Times New Roman"/>
              </w:rPr>
            </w:pPr>
            <w:r w:rsidRPr="003F29A9">
              <w:rPr>
                <w:rFonts w:eastAsia="Calibri" w:cs="Times New Roman"/>
              </w:rPr>
              <w:t>Operating Engineers Local 3</w:t>
            </w:r>
          </w:p>
        </w:tc>
        <w:tc>
          <w:tcPr>
            <w:tcW w:w="516" w:type="pct"/>
            <w:tcBorders>
              <w:top w:val="single" w:sz="4" w:space="0" w:color="auto"/>
              <w:left w:val="nil"/>
              <w:bottom w:val="single" w:sz="4" w:space="0" w:color="auto"/>
              <w:right w:val="single" w:sz="4" w:space="0" w:color="auto"/>
            </w:tcBorders>
            <w:shd w:val="clear" w:color="auto" w:fill="auto"/>
            <w:hideMark/>
          </w:tcPr>
          <w:p w14:paraId="654F17E7" w14:textId="77777777" w:rsidR="003F29A9" w:rsidRPr="003F29A9" w:rsidRDefault="003F29A9" w:rsidP="003F29A9">
            <w:pPr>
              <w:rPr>
                <w:rFonts w:eastAsia="Calibri" w:cs="Times New Roman"/>
              </w:rPr>
            </w:pPr>
            <w:r w:rsidRPr="003F29A9">
              <w:rPr>
                <w:rFonts w:eastAsia="Calibri" w:cs="Times New Roman"/>
              </w:rPr>
              <w:t>4856 N Cedar Ave</w:t>
            </w:r>
          </w:p>
        </w:tc>
        <w:tc>
          <w:tcPr>
            <w:tcW w:w="272" w:type="pct"/>
            <w:tcBorders>
              <w:top w:val="single" w:sz="4" w:space="0" w:color="auto"/>
              <w:left w:val="nil"/>
              <w:bottom w:val="single" w:sz="4" w:space="0" w:color="auto"/>
              <w:right w:val="single" w:sz="4" w:space="0" w:color="auto"/>
            </w:tcBorders>
            <w:shd w:val="clear" w:color="auto" w:fill="auto"/>
            <w:hideMark/>
          </w:tcPr>
          <w:p w14:paraId="2654F6F3"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24928FB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59F0A63" w14:textId="77777777" w:rsidR="003F29A9" w:rsidRPr="003F29A9" w:rsidRDefault="003F29A9" w:rsidP="003F29A9">
            <w:pPr>
              <w:rPr>
                <w:rFonts w:eastAsia="Calibri" w:cs="Times New Roman"/>
              </w:rPr>
            </w:pPr>
            <w:r w:rsidRPr="003F29A9">
              <w:rPr>
                <w:rFonts w:eastAsia="Calibri" w:cs="Times New Roman"/>
              </w:rPr>
              <w:t>93726</w:t>
            </w:r>
          </w:p>
        </w:tc>
        <w:tc>
          <w:tcPr>
            <w:tcW w:w="509" w:type="pct"/>
            <w:tcBorders>
              <w:top w:val="single" w:sz="4" w:space="0" w:color="auto"/>
              <w:left w:val="nil"/>
              <w:bottom w:val="single" w:sz="4" w:space="0" w:color="auto"/>
              <w:right w:val="single" w:sz="4" w:space="0" w:color="auto"/>
            </w:tcBorders>
            <w:shd w:val="clear" w:color="auto" w:fill="auto"/>
            <w:hideMark/>
          </w:tcPr>
          <w:p w14:paraId="615E3B53" w14:textId="77777777" w:rsidR="003F29A9" w:rsidRPr="003F29A9" w:rsidRDefault="003F29A9" w:rsidP="003F29A9">
            <w:pPr>
              <w:rPr>
                <w:rFonts w:eastAsia="Calibri" w:cs="Times New Roman"/>
              </w:rPr>
            </w:pPr>
            <w:r w:rsidRPr="003F29A9">
              <w:rPr>
                <w:rFonts w:eastAsia="Calibri" w:cs="Times New Roman"/>
              </w:rPr>
              <w:t>jgiles@OE3.org</w:t>
            </w:r>
          </w:p>
        </w:tc>
        <w:tc>
          <w:tcPr>
            <w:tcW w:w="217" w:type="pct"/>
            <w:tcBorders>
              <w:top w:val="single" w:sz="4" w:space="0" w:color="auto"/>
              <w:left w:val="nil"/>
              <w:bottom w:val="single" w:sz="4" w:space="0" w:color="auto"/>
              <w:right w:val="single" w:sz="4" w:space="0" w:color="auto"/>
            </w:tcBorders>
            <w:shd w:val="clear" w:color="auto" w:fill="auto"/>
            <w:hideMark/>
          </w:tcPr>
          <w:p w14:paraId="7716C44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F75C66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D85770D" w14:textId="77777777" w:rsidR="003F29A9" w:rsidRPr="003F29A9" w:rsidRDefault="003F29A9" w:rsidP="003F29A9">
            <w:pPr>
              <w:rPr>
                <w:rFonts w:eastAsia="Calibri" w:cs="Times New Roman"/>
              </w:rPr>
            </w:pPr>
            <w:r w:rsidRPr="003F29A9">
              <w:rPr>
                <w:rFonts w:eastAsia="Calibri" w:cs="Times New Roman"/>
              </w:rPr>
              <w:t>Hiring Hall for signatory contractors and contractors on project agreement</w:t>
            </w:r>
          </w:p>
        </w:tc>
        <w:tc>
          <w:tcPr>
            <w:tcW w:w="301" w:type="pct"/>
            <w:tcBorders>
              <w:top w:val="single" w:sz="4" w:space="0" w:color="auto"/>
              <w:left w:val="nil"/>
              <w:bottom w:val="single" w:sz="4" w:space="0" w:color="auto"/>
              <w:right w:val="single" w:sz="4" w:space="0" w:color="auto"/>
            </w:tcBorders>
            <w:shd w:val="clear" w:color="auto" w:fill="auto"/>
            <w:hideMark/>
          </w:tcPr>
          <w:p w14:paraId="4434FAA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F81873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BA0754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D88FE89" w14:textId="77777777" w:rsidR="003F29A9" w:rsidRPr="003F29A9" w:rsidRDefault="003F29A9" w:rsidP="003F29A9">
            <w:pPr>
              <w:rPr>
                <w:rFonts w:eastAsia="Calibri" w:cs="Times New Roman"/>
              </w:rPr>
            </w:pPr>
            <w:r w:rsidRPr="003F29A9">
              <w:rPr>
                <w:rFonts w:eastAsia="Calibri" w:cs="Times New Roman"/>
              </w:rPr>
              <w:t>Casey Tull</w:t>
            </w:r>
          </w:p>
        </w:tc>
        <w:tc>
          <w:tcPr>
            <w:tcW w:w="662" w:type="pct"/>
            <w:tcBorders>
              <w:top w:val="single" w:sz="4" w:space="0" w:color="auto"/>
              <w:left w:val="nil"/>
              <w:bottom w:val="single" w:sz="4" w:space="0" w:color="auto"/>
              <w:right w:val="single" w:sz="4" w:space="0" w:color="auto"/>
            </w:tcBorders>
            <w:shd w:val="clear" w:color="auto" w:fill="auto"/>
            <w:hideMark/>
          </w:tcPr>
          <w:p w14:paraId="6B99B7CA" w14:textId="77777777" w:rsidR="003F29A9" w:rsidRPr="003F29A9" w:rsidRDefault="003F29A9" w:rsidP="003F29A9">
            <w:pPr>
              <w:rPr>
                <w:rFonts w:eastAsia="Calibri" w:cs="Times New Roman"/>
              </w:rPr>
            </w:pPr>
            <w:r w:rsidRPr="003F29A9">
              <w:rPr>
                <w:rFonts w:eastAsia="Calibri" w:cs="Times New Roman"/>
              </w:rPr>
              <w:t>Operating Engineers Local 3</w:t>
            </w:r>
          </w:p>
        </w:tc>
        <w:tc>
          <w:tcPr>
            <w:tcW w:w="516" w:type="pct"/>
            <w:tcBorders>
              <w:top w:val="single" w:sz="4" w:space="0" w:color="auto"/>
              <w:left w:val="nil"/>
              <w:bottom w:val="single" w:sz="4" w:space="0" w:color="auto"/>
              <w:right w:val="single" w:sz="4" w:space="0" w:color="auto"/>
            </w:tcBorders>
            <w:shd w:val="clear" w:color="auto" w:fill="auto"/>
            <w:hideMark/>
          </w:tcPr>
          <w:p w14:paraId="032CC16A" w14:textId="77777777" w:rsidR="003F29A9" w:rsidRPr="003F29A9" w:rsidRDefault="003F29A9" w:rsidP="003F29A9">
            <w:pPr>
              <w:rPr>
                <w:rFonts w:eastAsia="Calibri" w:cs="Times New Roman"/>
              </w:rPr>
            </w:pPr>
            <w:r w:rsidRPr="003F29A9">
              <w:rPr>
                <w:rFonts w:eastAsia="Calibri" w:cs="Times New Roman"/>
              </w:rPr>
              <w:t>748 Century Park Drive</w:t>
            </w:r>
          </w:p>
        </w:tc>
        <w:tc>
          <w:tcPr>
            <w:tcW w:w="272" w:type="pct"/>
            <w:tcBorders>
              <w:top w:val="single" w:sz="4" w:space="0" w:color="auto"/>
              <w:left w:val="nil"/>
              <w:bottom w:val="single" w:sz="4" w:space="0" w:color="auto"/>
              <w:right w:val="single" w:sz="4" w:space="0" w:color="auto"/>
            </w:tcBorders>
            <w:shd w:val="clear" w:color="auto" w:fill="auto"/>
            <w:hideMark/>
          </w:tcPr>
          <w:p w14:paraId="6704AAE4" w14:textId="77777777" w:rsidR="003F29A9" w:rsidRPr="003F29A9" w:rsidRDefault="003F29A9" w:rsidP="003F29A9">
            <w:pPr>
              <w:rPr>
                <w:rFonts w:eastAsia="Calibri" w:cs="Times New Roman"/>
              </w:rPr>
            </w:pPr>
            <w:r w:rsidRPr="003F29A9">
              <w:rPr>
                <w:rFonts w:eastAsia="Calibri" w:cs="Times New Roman"/>
              </w:rPr>
              <w:t>Yuba City</w:t>
            </w:r>
          </w:p>
        </w:tc>
        <w:tc>
          <w:tcPr>
            <w:tcW w:w="272" w:type="pct"/>
            <w:tcBorders>
              <w:top w:val="single" w:sz="4" w:space="0" w:color="auto"/>
              <w:left w:val="nil"/>
              <w:bottom w:val="single" w:sz="4" w:space="0" w:color="auto"/>
              <w:right w:val="single" w:sz="4" w:space="0" w:color="auto"/>
            </w:tcBorders>
            <w:shd w:val="clear" w:color="auto" w:fill="auto"/>
            <w:hideMark/>
          </w:tcPr>
          <w:p w14:paraId="391CCD3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0F88B8C" w14:textId="77777777" w:rsidR="003F29A9" w:rsidRPr="003F29A9" w:rsidRDefault="003F29A9" w:rsidP="003F29A9">
            <w:pPr>
              <w:rPr>
                <w:rFonts w:eastAsia="Calibri" w:cs="Times New Roman"/>
              </w:rPr>
            </w:pPr>
            <w:r w:rsidRPr="003F29A9">
              <w:rPr>
                <w:rFonts w:eastAsia="Calibri" w:cs="Times New Roman"/>
              </w:rPr>
              <w:t>95991</w:t>
            </w:r>
          </w:p>
        </w:tc>
        <w:tc>
          <w:tcPr>
            <w:tcW w:w="509" w:type="pct"/>
            <w:tcBorders>
              <w:top w:val="single" w:sz="4" w:space="0" w:color="auto"/>
              <w:left w:val="nil"/>
              <w:bottom w:val="single" w:sz="4" w:space="0" w:color="auto"/>
              <w:right w:val="single" w:sz="4" w:space="0" w:color="auto"/>
            </w:tcBorders>
            <w:shd w:val="clear" w:color="auto" w:fill="auto"/>
            <w:hideMark/>
          </w:tcPr>
          <w:p w14:paraId="7A0E3CEB" w14:textId="77777777" w:rsidR="003F29A9" w:rsidRPr="003F29A9" w:rsidRDefault="003F29A9" w:rsidP="003F29A9">
            <w:pPr>
              <w:rPr>
                <w:rFonts w:eastAsia="Calibri" w:cs="Times New Roman"/>
              </w:rPr>
            </w:pPr>
            <w:r w:rsidRPr="003F29A9">
              <w:rPr>
                <w:rFonts w:eastAsia="Calibri" w:cs="Times New Roman"/>
              </w:rPr>
              <w:t>ctull@oe3.org</w:t>
            </w:r>
          </w:p>
        </w:tc>
        <w:tc>
          <w:tcPr>
            <w:tcW w:w="217" w:type="pct"/>
            <w:tcBorders>
              <w:top w:val="single" w:sz="4" w:space="0" w:color="auto"/>
              <w:left w:val="nil"/>
              <w:bottom w:val="single" w:sz="4" w:space="0" w:color="auto"/>
              <w:right w:val="single" w:sz="4" w:space="0" w:color="auto"/>
            </w:tcBorders>
            <w:shd w:val="clear" w:color="auto" w:fill="auto"/>
            <w:hideMark/>
          </w:tcPr>
          <w:p w14:paraId="0F43F30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CCEACC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F20BC72"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5EA129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FD7248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963142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5C00DC5" w14:textId="77777777" w:rsidR="003F29A9" w:rsidRPr="003F29A9" w:rsidRDefault="003F29A9" w:rsidP="003F29A9">
            <w:pPr>
              <w:rPr>
                <w:rFonts w:eastAsia="Calibri" w:cs="Times New Roman"/>
              </w:rPr>
            </w:pPr>
            <w:r w:rsidRPr="003F29A9">
              <w:rPr>
                <w:rFonts w:eastAsia="Calibri" w:cs="Times New Roman"/>
              </w:rPr>
              <w:t>Joe giles</w:t>
            </w:r>
          </w:p>
        </w:tc>
        <w:tc>
          <w:tcPr>
            <w:tcW w:w="662" w:type="pct"/>
            <w:tcBorders>
              <w:top w:val="single" w:sz="4" w:space="0" w:color="auto"/>
              <w:left w:val="nil"/>
              <w:bottom w:val="single" w:sz="4" w:space="0" w:color="auto"/>
              <w:right w:val="single" w:sz="4" w:space="0" w:color="auto"/>
            </w:tcBorders>
            <w:shd w:val="clear" w:color="auto" w:fill="auto"/>
            <w:hideMark/>
          </w:tcPr>
          <w:p w14:paraId="03DD0467" w14:textId="77777777" w:rsidR="003F29A9" w:rsidRPr="003F29A9" w:rsidRDefault="003F29A9" w:rsidP="003F29A9">
            <w:pPr>
              <w:rPr>
                <w:rFonts w:eastAsia="Calibri" w:cs="Times New Roman"/>
              </w:rPr>
            </w:pPr>
            <w:r w:rsidRPr="003F29A9">
              <w:rPr>
                <w:rFonts w:eastAsia="Calibri" w:cs="Times New Roman"/>
              </w:rPr>
              <w:t>Operating Engineers Local 3</w:t>
            </w:r>
          </w:p>
        </w:tc>
        <w:tc>
          <w:tcPr>
            <w:tcW w:w="516" w:type="pct"/>
            <w:tcBorders>
              <w:top w:val="single" w:sz="4" w:space="0" w:color="auto"/>
              <w:left w:val="nil"/>
              <w:bottom w:val="single" w:sz="4" w:space="0" w:color="auto"/>
              <w:right w:val="single" w:sz="4" w:space="0" w:color="auto"/>
            </w:tcBorders>
            <w:shd w:val="clear" w:color="auto" w:fill="auto"/>
            <w:hideMark/>
          </w:tcPr>
          <w:p w14:paraId="50FEA1FB" w14:textId="77777777" w:rsidR="003F29A9" w:rsidRPr="003F29A9" w:rsidRDefault="003F29A9" w:rsidP="003F29A9">
            <w:pPr>
              <w:rPr>
                <w:rFonts w:eastAsia="Calibri" w:cs="Times New Roman"/>
              </w:rPr>
            </w:pPr>
            <w:r w:rsidRPr="003F29A9">
              <w:rPr>
                <w:rFonts w:eastAsia="Calibri" w:cs="Times New Roman"/>
              </w:rPr>
              <w:t>4856 N Cedar Ave</w:t>
            </w:r>
          </w:p>
        </w:tc>
        <w:tc>
          <w:tcPr>
            <w:tcW w:w="272" w:type="pct"/>
            <w:tcBorders>
              <w:top w:val="single" w:sz="4" w:space="0" w:color="auto"/>
              <w:left w:val="nil"/>
              <w:bottom w:val="single" w:sz="4" w:space="0" w:color="auto"/>
              <w:right w:val="single" w:sz="4" w:space="0" w:color="auto"/>
            </w:tcBorders>
            <w:shd w:val="clear" w:color="auto" w:fill="auto"/>
            <w:hideMark/>
          </w:tcPr>
          <w:p w14:paraId="53990DB9"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31B04F7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3E67415" w14:textId="77777777" w:rsidR="003F29A9" w:rsidRPr="003F29A9" w:rsidRDefault="003F29A9" w:rsidP="003F29A9">
            <w:pPr>
              <w:rPr>
                <w:rFonts w:eastAsia="Calibri" w:cs="Times New Roman"/>
              </w:rPr>
            </w:pPr>
            <w:r w:rsidRPr="003F29A9">
              <w:rPr>
                <w:rFonts w:eastAsia="Calibri" w:cs="Times New Roman"/>
              </w:rPr>
              <w:t>93726</w:t>
            </w:r>
          </w:p>
        </w:tc>
        <w:tc>
          <w:tcPr>
            <w:tcW w:w="509" w:type="pct"/>
            <w:tcBorders>
              <w:top w:val="single" w:sz="4" w:space="0" w:color="auto"/>
              <w:left w:val="nil"/>
              <w:bottom w:val="single" w:sz="4" w:space="0" w:color="auto"/>
              <w:right w:val="single" w:sz="4" w:space="0" w:color="auto"/>
            </w:tcBorders>
            <w:shd w:val="clear" w:color="auto" w:fill="auto"/>
            <w:hideMark/>
          </w:tcPr>
          <w:p w14:paraId="4B002544" w14:textId="77777777" w:rsidR="003F29A9" w:rsidRPr="003F29A9" w:rsidRDefault="003F29A9" w:rsidP="003F29A9">
            <w:pPr>
              <w:rPr>
                <w:rFonts w:eastAsia="Calibri" w:cs="Times New Roman"/>
              </w:rPr>
            </w:pPr>
            <w:r w:rsidRPr="003F29A9">
              <w:rPr>
                <w:rFonts w:eastAsia="Calibri" w:cs="Times New Roman"/>
              </w:rPr>
              <w:t>jgiles@oe3.org</w:t>
            </w:r>
          </w:p>
        </w:tc>
        <w:tc>
          <w:tcPr>
            <w:tcW w:w="217" w:type="pct"/>
            <w:tcBorders>
              <w:top w:val="single" w:sz="4" w:space="0" w:color="auto"/>
              <w:left w:val="nil"/>
              <w:bottom w:val="single" w:sz="4" w:space="0" w:color="auto"/>
              <w:right w:val="single" w:sz="4" w:space="0" w:color="auto"/>
            </w:tcBorders>
            <w:shd w:val="clear" w:color="auto" w:fill="auto"/>
            <w:hideMark/>
          </w:tcPr>
          <w:p w14:paraId="5FA2812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841EB7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3CABC85"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43AF30D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2F202D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D096E4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908B1D3" w14:textId="77777777" w:rsidR="003F29A9" w:rsidRPr="003F29A9" w:rsidRDefault="003F29A9" w:rsidP="003F29A9">
            <w:pPr>
              <w:rPr>
                <w:rFonts w:eastAsia="Calibri" w:cs="Times New Roman"/>
              </w:rPr>
            </w:pPr>
            <w:r w:rsidRPr="003F29A9">
              <w:rPr>
                <w:rFonts w:eastAsia="Calibri" w:cs="Times New Roman"/>
              </w:rPr>
              <w:t>Shawn Hayse</w:t>
            </w:r>
          </w:p>
        </w:tc>
        <w:tc>
          <w:tcPr>
            <w:tcW w:w="662" w:type="pct"/>
            <w:tcBorders>
              <w:top w:val="single" w:sz="4" w:space="0" w:color="auto"/>
              <w:left w:val="nil"/>
              <w:bottom w:val="single" w:sz="4" w:space="0" w:color="auto"/>
              <w:right w:val="single" w:sz="4" w:space="0" w:color="auto"/>
            </w:tcBorders>
            <w:shd w:val="clear" w:color="auto" w:fill="auto"/>
            <w:hideMark/>
          </w:tcPr>
          <w:p w14:paraId="1D9AB216" w14:textId="77777777" w:rsidR="003F29A9" w:rsidRPr="003F29A9" w:rsidRDefault="003F29A9" w:rsidP="003F29A9">
            <w:pPr>
              <w:rPr>
                <w:rFonts w:eastAsia="Calibri" w:cs="Times New Roman"/>
              </w:rPr>
            </w:pPr>
            <w:r w:rsidRPr="003F29A9">
              <w:rPr>
                <w:rFonts w:eastAsia="Calibri" w:cs="Times New Roman"/>
              </w:rPr>
              <w:t>P31 Enterprises Inc.</w:t>
            </w:r>
          </w:p>
        </w:tc>
        <w:tc>
          <w:tcPr>
            <w:tcW w:w="516" w:type="pct"/>
            <w:tcBorders>
              <w:top w:val="single" w:sz="4" w:space="0" w:color="auto"/>
              <w:left w:val="nil"/>
              <w:bottom w:val="single" w:sz="4" w:space="0" w:color="auto"/>
              <w:right w:val="single" w:sz="4" w:space="0" w:color="auto"/>
            </w:tcBorders>
            <w:shd w:val="clear" w:color="auto" w:fill="auto"/>
            <w:hideMark/>
          </w:tcPr>
          <w:p w14:paraId="52AEC5F1" w14:textId="77777777" w:rsidR="003F29A9" w:rsidRPr="003F29A9" w:rsidRDefault="003F29A9" w:rsidP="003F29A9">
            <w:pPr>
              <w:rPr>
                <w:rFonts w:eastAsia="Calibri" w:cs="Times New Roman"/>
              </w:rPr>
            </w:pPr>
            <w:r w:rsidRPr="003F29A9">
              <w:rPr>
                <w:rFonts w:eastAsia="Calibri" w:cs="Times New Roman"/>
              </w:rPr>
              <w:t>4288 Hwy 70</w:t>
            </w:r>
          </w:p>
        </w:tc>
        <w:tc>
          <w:tcPr>
            <w:tcW w:w="272" w:type="pct"/>
            <w:tcBorders>
              <w:top w:val="single" w:sz="4" w:space="0" w:color="auto"/>
              <w:left w:val="nil"/>
              <w:bottom w:val="single" w:sz="4" w:space="0" w:color="auto"/>
              <w:right w:val="single" w:sz="4" w:space="0" w:color="auto"/>
            </w:tcBorders>
            <w:shd w:val="clear" w:color="auto" w:fill="auto"/>
            <w:hideMark/>
          </w:tcPr>
          <w:p w14:paraId="15EC8120"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2D22628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B2B57FF" w14:textId="77777777" w:rsidR="003F29A9" w:rsidRPr="003F29A9" w:rsidRDefault="003F29A9" w:rsidP="003F29A9">
            <w:pPr>
              <w:rPr>
                <w:rFonts w:eastAsia="Calibri" w:cs="Times New Roman"/>
              </w:rPr>
            </w:pPr>
            <w:r w:rsidRPr="003F29A9">
              <w:rPr>
                <w:rFonts w:eastAsia="Calibri" w:cs="Times New Roman"/>
              </w:rPr>
              <w:t>95965</w:t>
            </w:r>
          </w:p>
        </w:tc>
        <w:tc>
          <w:tcPr>
            <w:tcW w:w="509" w:type="pct"/>
            <w:tcBorders>
              <w:top w:val="single" w:sz="4" w:space="0" w:color="auto"/>
              <w:left w:val="nil"/>
              <w:bottom w:val="single" w:sz="4" w:space="0" w:color="auto"/>
              <w:right w:val="single" w:sz="4" w:space="0" w:color="auto"/>
            </w:tcBorders>
            <w:shd w:val="clear" w:color="auto" w:fill="auto"/>
            <w:hideMark/>
          </w:tcPr>
          <w:p w14:paraId="68DBA1E2" w14:textId="77777777" w:rsidR="003F29A9" w:rsidRPr="003F29A9" w:rsidRDefault="003F29A9" w:rsidP="003F29A9">
            <w:pPr>
              <w:rPr>
                <w:rFonts w:eastAsia="Calibri" w:cs="Times New Roman"/>
              </w:rPr>
            </w:pPr>
            <w:r w:rsidRPr="003F29A9">
              <w:rPr>
                <w:rFonts w:eastAsia="Calibri" w:cs="Times New Roman"/>
              </w:rPr>
              <w:t>shayse@p31enterprises.com</w:t>
            </w:r>
          </w:p>
        </w:tc>
        <w:tc>
          <w:tcPr>
            <w:tcW w:w="217" w:type="pct"/>
            <w:tcBorders>
              <w:top w:val="single" w:sz="4" w:space="0" w:color="auto"/>
              <w:left w:val="nil"/>
              <w:bottom w:val="single" w:sz="4" w:space="0" w:color="auto"/>
              <w:right w:val="single" w:sz="4" w:space="0" w:color="auto"/>
            </w:tcBorders>
            <w:shd w:val="clear" w:color="auto" w:fill="auto"/>
            <w:hideMark/>
          </w:tcPr>
          <w:p w14:paraId="4CDE498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6B84FA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97DB411" w14:textId="77777777" w:rsidR="003F29A9" w:rsidRPr="003F29A9" w:rsidRDefault="003F29A9" w:rsidP="003F29A9">
            <w:pPr>
              <w:rPr>
                <w:rFonts w:eastAsia="Calibri" w:cs="Times New Roman"/>
              </w:rPr>
            </w:pPr>
            <w:r w:rsidRPr="003F29A9">
              <w:rPr>
                <w:rFonts w:eastAsia="Calibri" w:cs="Times New Roman"/>
              </w:rPr>
              <w:t>Hazard Tree Removal and 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1671D8E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89BD36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8D5955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DD7A607" w14:textId="77777777" w:rsidR="003F29A9" w:rsidRPr="003F29A9" w:rsidRDefault="003F29A9" w:rsidP="003F29A9">
            <w:pPr>
              <w:rPr>
                <w:rFonts w:eastAsia="Calibri" w:cs="Times New Roman"/>
              </w:rPr>
            </w:pPr>
            <w:r w:rsidRPr="003F29A9">
              <w:rPr>
                <w:rFonts w:eastAsia="Calibri" w:cs="Times New Roman"/>
              </w:rPr>
              <w:t>Jayse Hochleutner</w:t>
            </w:r>
          </w:p>
        </w:tc>
        <w:tc>
          <w:tcPr>
            <w:tcW w:w="662" w:type="pct"/>
            <w:tcBorders>
              <w:top w:val="single" w:sz="4" w:space="0" w:color="auto"/>
              <w:left w:val="nil"/>
              <w:bottom w:val="single" w:sz="4" w:space="0" w:color="auto"/>
              <w:right w:val="single" w:sz="4" w:space="0" w:color="auto"/>
            </w:tcBorders>
            <w:shd w:val="clear" w:color="auto" w:fill="auto"/>
            <w:hideMark/>
          </w:tcPr>
          <w:p w14:paraId="05094279" w14:textId="77777777" w:rsidR="003F29A9" w:rsidRPr="003F29A9" w:rsidRDefault="003F29A9" w:rsidP="003F29A9">
            <w:pPr>
              <w:rPr>
                <w:rFonts w:eastAsia="Calibri" w:cs="Times New Roman"/>
              </w:rPr>
            </w:pPr>
            <w:r w:rsidRPr="003F29A9">
              <w:rPr>
                <w:rFonts w:eastAsia="Calibri" w:cs="Times New Roman"/>
              </w:rPr>
              <w:t>Pacific petroleum Ca Inc</w:t>
            </w:r>
          </w:p>
        </w:tc>
        <w:tc>
          <w:tcPr>
            <w:tcW w:w="516" w:type="pct"/>
            <w:tcBorders>
              <w:top w:val="single" w:sz="4" w:space="0" w:color="auto"/>
              <w:left w:val="nil"/>
              <w:bottom w:val="single" w:sz="4" w:space="0" w:color="auto"/>
              <w:right w:val="single" w:sz="4" w:space="0" w:color="auto"/>
            </w:tcBorders>
            <w:shd w:val="clear" w:color="auto" w:fill="auto"/>
            <w:hideMark/>
          </w:tcPr>
          <w:p w14:paraId="4F47CD09" w14:textId="77777777" w:rsidR="003F29A9" w:rsidRPr="003F29A9" w:rsidRDefault="003F29A9" w:rsidP="003F29A9">
            <w:pPr>
              <w:rPr>
                <w:rFonts w:eastAsia="Calibri" w:cs="Times New Roman"/>
              </w:rPr>
            </w:pPr>
            <w:r w:rsidRPr="003F29A9">
              <w:rPr>
                <w:rFonts w:eastAsia="Calibri" w:cs="Times New Roman"/>
              </w:rPr>
              <w:t>po box 2646 Orcutt Ca, 93457</w:t>
            </w:r>
          </w:p>
        </w:tc>
        <w:tc>
          <w:tcPr>
            <w:tcW w:w="272" w:type="pct"/>
            <w:tcBorders>
              <w:top w:val="single" w:sz="4" w:space="0" w:color="auto"/>
              <w:left w:val="nil"/>
              <w:bottom w:val="single" w:sz="4" w:space="0" w:color="auto"/>
              <w:right w:val="single" w:sz="4" w:space="0" w:color="auto"/>
            </w:tcBorders>
            <w:shd w:val="clear" w:color="auto" w:fill="auto"/>
            <w:hideMark/>
          </w:tcPr>
          <w:p w14:paraId="1091AB23" w14:textId="77777777" w:rsidR="003F29A9" w:rsidRPr="003F29A9" w:rsidRDefault="003F29A9" w:rsidP="003F29A9">
            <w:pPr>
              <w:rPr>
                <w:rFonts w:eastAsia="Calibri" w:cs="Times New Roman"/>
              </w:rPr>
            </w:pPr>
            <w:r w:rsidRPr="003F29A9">
              <w:rPr>
                <w:rFonts w:eastAsia="Calibri" w:cs="Times New Roman"/>
              </w:rPr>
              <w:t>Orcutt</w:t>
            </w:r>
          </w:p>
        </w:tc>
        <w:tc>
          <w:tcPr>
            <w:tcW w:w="272" w:type="pct"/>
            <w:tcBorders>
              <w:top w:val="single" w:sz="4" w:space="0" w:color="auto"/>
              <w:left w:val="nil"/>
              <w:bottom w:val="single" w:sz="4" w:space="0" w:color="auto"/>
              <w:right w:val="single" w:sz="4" w:space="0" w:color="auto"/>
            </w:tcBorders>
            <w:shd w:val="clear" w:color="auto" w:fill="auto"/>
            <w:hideMark/>
          </w:tcPr>
          <w:p w14:paraId="3F5F218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F95FA48" w14:textId="77777777" w:rsidR="003F29A9" w:rsidRPr="003F29A9" w:rsidRDefault="003F29A9" w:rsidP="003F29A9">
            <w:pPr>
              <w:rPr>
                <w:rFonts w:eastAsia="Calibri" w:cs="Times New Roman"/>
              </w:rPr>
            </w:pPr>
            <w:r w:rsidRPr="003F29A9">
              <w:rPr>
                <w:rFonts w:eastAsia="Calibri" w:cs="Times New Roman"/>
              </w:rPr>
              <w:t>93457</w:t>
            </w:r>
          </w:p>
        </w:tc>
        <w:tc>
          <w:tcPr>
            <w:tcW w:w="509" w:type="pct"/>
            <w:tcBorders>
              <w:top w:val="single" w:sz="4" w:space="0" w:color="auto"/>
              <w:left w:val="nil"/>
              <w:bottom w:val="single" w:sz="4" w:space="0" w:color="auto"/>
              <w:right w:val="single" w:sz="4" w:space="0" w:color="auto"/>
            </w:tcBorders>
            <w:shd w:val="clear" w:color="auto" w:fill="auto"/>
            <w:hideMark/>
          </w:tcPr>
          <w:p w14:paraId="77AF6582" w14:textId="77777777" w:rsidR="003F29A9" w:rsidRPr="003F29A9" w:rsidRDefault="003F29A9" w:rsidP="003F29A9">
            <w:pPr>
              <w:rPr>
                <w:rFonts w:eastAsia="Calibri" w:cs="Times New Roman"/>
              </w:rPr>
            </w:pPr>
            <w:r w:rsidRPr="003F29A9">
              <w:rPr>
                <w:rFonts w:eastAsia="Calibri" w:cs="Times New Roman"/>
              </w:rPr>
              <w:t>Jayse@ppcinc.biz</w:t>
            </w:r>
          </w:p>
        </w:tc>
        <w:tc>
          <w:tcPr>
            <w:tcW w:w="217" w:type="pct"/>
            <w:tcBorders>
              <w:top w:val="single" w:sz="4" w:space="0" w:color="auto"/>
              <w:left w:val="nil"/>
              <w:bottom w:val="single" w:sz="4" w:space="0" w:color="auto"/>
              <w:right w:val="single" w:sz="4" w:space="0" w:color="auto"/>
            </w:tcBorders>
            <w:shd w:val="clear" w:color="auto" w:fill="auto"/>
            <w:hideMark/>
          </w:tcPr>
          <w:p w14:paraId="1ED625C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873754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0C0FB7C" w14:textId="77777777" w:rsidR="003F29A9" w:rsidRPr="003F29A9" w:rsidRDefault="003F29A9" w:rsidP="003F29A9">
            <w:pPr>
              <w:rPr>
                <w:rFonts w:eastAsia="Calibri" w:cs="Times New Roman"/>
              </w:rPr>
            </w:pPr>
            <w:r w:rsidRPr="003F29A9">
              <w:rPr>
                <w:rFonts w:eastAsia="Calibri" w:cs="Times New Roman"/>
              </w:rPr>
              <w:t xml:space="preserve">We have helped with previous fire debris clean ups from the northern end of the state to the south. Services provided in the years past have been end dumps, 10 wheelers, vacuum trucks, roll off bins various size rentals, roll off trucks &amp; trailers, heavy equipment hauling services to name a few key items for these projects. </w:t>
            </w:r>
          </w:p>
          <w:p w14:paraId="34BC4AE8" w14:textId="35396F18" w:rsidR="003F29A9" w:rsidRPr="003F29A9" w:rsidRDefault="003F29A9" w:rsidP="003F29A9">
            <w:pPr>
              <w:rPr>
                <w:rFonts w:eastAsia="Calibri" w:cs="Times New Roman"/>
              </w:rPr>
            </w:pPr>
            <w:r w:rsidRPr="003F29A9">
              <w:rPr>
                <w:rFonts w:eastAsia="Calibri" w:cs="Times New Roman"/>
              </w:rPr>
              <w:t xml:space="preserve">Our company consists of over 285+ employees with hazwoper training, 800+ roll off bins, 100+ truck &amp; trailer combos. We also provide brokering services with subhaulers to cover any job size. </w:t>
            </w:r>
          </w:p>
          <w:p w14:paraId="2BEE2695" w14:textId="7767BA17" w:rsidR="003F29A9" w:rsidRPr="003F29A9" w:rsidRDefault="003F29A9" w:rsidP="003F29A9">
            <w:pPr>
              <w:rPr>
                <w:rFonts w:eastAsia="Calibri" w:cs="Times New Roman"/>
              </w:rPr>
            </w:pPr>
            <w:r w:rsidRPr="003F29A9">
              <w:rPr>
                <w:rFonts w:eastAsia="Calibri" w:cs="Times New Roman"/>
              </w:rPr>
              <w:t xml:space="preserve">Please feel free to call anytime. Thank you </w:t>
            </w:r>
          </w:p>
        </w:tc>
        <w:tc>
          <w:tcPr>
            <w:tcW w:w="301" w:type="pct"/>
            <w:tcBorders>
              <w:top w:val="single" w:sz="4" w:space="0" w:color="auto"/>
              <w:left w:val="nil"/>
              <w:bottom w:val="single" w:sz="4" w:space="0" w:color="auto"/>
              <w:right w:val="single" w:sz="4" w:space="0" w:color="auto"/>
            </w:tcBorders>
            <w:shd w:val="clear" w:color="auto" w:fill="auto"/>
            <w:hideMark/>
          </w:tcPr>
          <w:p w14:paraId="6A4AFB7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99D0BA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CA2D15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4CFB607" w14:textId="77777777" w:rsidR="003F29A9" w:rsidRPr="003F29A9" w:rsidRDefault="003F29A9" w:rsidP="003F29A9">
            <w:pPr>
              <w:rPr>
                <w:rFonts w:eastAsia="Calibri" w:cs="Times New Roman"/>
              </w:rPr>
            </w:pPr>
            <w:r w:rsidRPr="003F29A9">
              <w:rPr>
                <w:rFonts w:eastAsia="Calibri" w:cs="Times New Roman"/>
              </w:rPr>
              <w:t>keith wayne</w:t>
            </w:r>
          </w:p>
        </w:tc>
        <w:tc>
          <w:tcPr>
            <w:tcW w:w="662" w:type="pct"/>
            <w:tcBorders>
              <w:top w:val="single" w:sz="4" w:space="0" w:color="auto"/>
              <w:left w:val="nil"/>
              <w:bottom w:val="single" w:sz="4" w:space="0" w:color="auto"/>
              <w:right w:val="single" w:sz="4" w:space="0" w:color="auto"/>
            </w:tcBorders>
            <w:shd w:val="clear" w:color="auto" w:fill="auto"/>
            <w:hideMark/>
          </w:tcPr>
          <w:p w14:paraId="1F86E8A9" w14:textId="77777777" w:rsidR="003F29A9" w:rsidRPr="003F29A9" w:rsidRDefault="003F29A9" w:rsidP="003F29A9">
            <w:pPr>
              <w:rPr>
                <w:rFonts w:eastAsia="Calibri" w:cs="Times New Roman"/>
              </w:rPr>
            </w:pPr>
            <w:r w:rsidRPr="003F29A9">
              <w:rPr>
                <w:rFonts w:eastAsia="Calibri" w:cs="Times New Roman"/>
              </w:rPr>
              <w:t>pacific states environmental contractors</w:t>
            </w:r>
          </w:p>
        </w:tc>
        <w:tc>
          <w:tcPr>
            <w:tcW w:w="516" w:type="pct"/>
            <w:tcBorders>
              <w:top w:val="single" w:sz="4" w:space="0" w:color="auto"/>
              <w:left w:val="nil"/>
              <w:bottom w:val="single" w:sz="4" w:space="0" w:color="auto"/>
              <w:right w:val="single" w:sz="4" w:space="0" w:color="auto"/>
            </w:tcBorders>
            <w:shd w:val="clear" w:color="auto" w:fill="auto"/>
            <w:hideMark/>
          </w:tcPr>
          <w:p w14:paraId="15986520" w14:textId="77777777" w:rsidR="003F29A9" w:rsidRPr="003F29A9" w:rsidRDefault="003F29A9" w:rsidP="003F29A9">
            <w:pPr>
              <w:rPr>
                <w:rFonts w:eastAsia="Calibri" w:cs="Times New Roman"/>
              </w:rPr>
            </w:pPr>
            <w:r w:rsidRPr="003F29A9">
              <w:rPr>
                <w:rFonts w:eastAsia="Calibri" w:cs="Times New Roman"/>
              </w:rPr>
              <w:t>11555 Dublin Blvd</w:t>
            </w:r>
          </w:p>
        </w:tc>
        <w:tc>
          <w:tcPr>
            <w:tcW w:w="272" w:type="pct"/>
            <w:tcBorders>
              <w:top w:val="single" w:sz="4" w:space="0" w:color="auto"/>
              <w:left w:val="nil"/>
              <w:bottom w:val="single" w:sz="4" w:space="0" w:color="auto"/>
              <w:right w:val="single" w:sz="4" w:space="0" w:color="auto"/>
            </w:tcBorders>
            <w:shd w:val="clear" w:color="auto" w:fill="auto"/>
            <w:hideMark/>
          </w:tcPr>
          <w:p w14:paraId="126C4C47" w14:textId="77777777" w:rsidR="003F29A9" w:rsidRPr="003F29A9" w:rsidRDefault="003F29A9" w:rsidP="003F29A9">
            <w:pPr>
              <w:rPr>
                <w:rFonts w:eastAsia="Calibri" w:cs="Times New Roman"/>
              </w:rPr>
            </w:pPr>
            <w:r w:rsidRPr="003F29A9">
              <w:rPr>
                <w:rFonts w:eastAsia="Calibri" w:cs="Times New Roman"/>
              </w:rPr>
              <w:t>Dublin</w:t>
            </w:r>
          </w:p>
        </w:tc>
        <w:tc>
          <w:tcPr>
            <w:tcW w:w="272" w:type="pct"/>
            <w:tcBorders>
              <w:top w:val="single" w:sz="4" w:space="0" w:color="auto"/>
              <w:left w:val="nil"/>
              <w:bottom w:val="single" w:sz="4" w:space="0" w:color="auto"/>
              <w:right w:val="single" w:sz="4" w:space="0" w:color="auto"/>
            </w:tcBorders>
            <w:shd w:val="clear" w:color="auto" w:fill="auto"/>
            <w:hideMark/>
          </w:tcPr>
          <w:p w14:paraId="5FB6F67D"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91B0A2E" w14:textId="77777777" w:rsidR="003F29A9" w:rsidRPr="003F29A9" w:rsidRDefault="003F29A9" w:rsidP="003F29A9">
            <w:pPr>
              <w:rPr>
                <w:rFonts w:eastAsia="Calibri" w:cs="Times New Roman"/>
              </w:rPr>
            </w:pPr>
            <w:r w:rsidRPr="003F29A9">
              <w:rPr>
                <w:rFonts w:eastAsia="Calibri" w:cs="Times New Roman"/>
              </w:rPr>
              <w:t>94568-2854</w:t>
            </w:r>
          </w:p>
        </w:tc>
        <w:tc>
          <w:tcPr>
            <w:tcW w:w="509" w:type="pct"/>
            <w:tcBorders>
              <w:top w:val="single" w:sz="4" w:space="0" w:color="auto"/>
              <w:left w:val="nil"/>
              <w:bottom w:val="single" w:sz="4" w:space="0" w:color="auto"/>
              <w:right w:val="single" w:sz="4" w:space="0" w:color="auto"/>
            </w:tcBorders>
            <w:shd w:val="clear" w:color="auto" w:fill="auto"/>
            <w:hideMark/>
          </w:tcPr>
          <w:p w14:paraId="6D624858" w14:textId="77777777" w:rsidR="003F29A9" w:rsidRPr="003F29A9" w:rsidRDefault="003F29A9" w:rsidP="003F29A9">
            <w:pPr>
              <w:rPr>
                <w:rFonts w:eastAsia="Calibri" w:cs="Times New Roman"/>
              </w:rPr>
            </w:pPr>
            <w:r w:rsidRPr="003F29A9">
              <w:rPr>
                <w:rFonts w:eastAsia="Calibri" w:cs="Times New Roman"/>
              </w:rPr>
              <w:t>kwayne@pacificstates.net</w:t>
            </w:r>
          </w:p>
        </w:tc>
        <w:tc>
          <w:tcPr>
            <w:tcW w:w="217" w:type="pct"/>
            <w:tcBorders>
              <w:top w:val="single" w:sz="4" w:space="0" w:color="auto"/>
              <w:left w:val="nil"/>
              <w:bottom w:val="single" w:sz="4" w:space="0" w:color="auto"/>
              <w:right w:val="single" w:sz="4" w:space="0" w:color="auto"/>
            </w:tcBorders>
            <w:shd w:val="clear" w:color="auto" w:fill="auto"/>
            <w:hideMark/>
          </w:tcPr>
          <w:p w14:paraId="6E7E5CA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0B5D9F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3F76A64" w14:textId="77777777" w:rsidR="003F29A9" w:rsidRPr="003F29A9" w:rsidRDefault="003F29A9" w:rsidP="003F29A9">
            <w:pPr>
              <w:rPr>
                <w:rFonts w:eastAsia="Calibri" w:cs="Times New Roman"/>
              </w:rPr>
            </w:pPr>
            <w:r w:rsidRPr="003F29A9">
              <w:rPr>
                <w:rFonts w:eastAsia="Calibri" w:cs="Times New Roman"/>
              </w:rPr>
              <w:t>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65B93E5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E9887EA"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618B0A8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D46767C" w14:textId="77777777" w:rsidR="003F29A9" w:rsidRPr="003F29A9" w:rsidRDefault="003F29A9" w:rsidP="003F29A9">
            <w:pPr>
              <w:rPr>
                <w:rFonts w:eastAsia="Calibri" w:cs="Times New Roman"/>
              </w:rPr>
            </w:pPr>
            <w:r w:rsidRPr="003F29A9">
              <w:rPr>
                <w:rFonts w:eastAsia="Calibri" w:cs="Times New Roman"/>
              </w:rPr>
              <w:t>Pete Timmerman</w:t>
            </w:r>
          </w:p>
        </w:tc>
        <w:tc>
          <w:tcPr>
            <w:tcW w:w="662" w:type="pct"/>
            <w:tcBorders>
              <w:top w:val="single" w:sz="4" w:space="0" w:color="auto"/>
              <w:left w:val="nil"/>
              <w:bottom w:val="single" w:sz="4" w:space="0" w:color="auto"/>
              <w:right w:val="single" w:sz="4" w:space="0" w:color="auto"/>
            </w:tcBorders>
            <w:shd w:val="clear" w:color="auto" w:fill="auto"/>
            <w:hideMark/>
          </w:tcPr>
          <w:p w14:paraId="733C587F" w14:textId="77777777" w:rsidR="003F29A9" w:rsidRPr="003F29A9" w:rsidRDefault="003F29A9" w:rsidP="003F29A9">
            <w:pPr>
              <w:rPr>
                <w:rFonts w:eastAsia="Calibri" w:cs="Times New Roman"/>
              </w:rPr>
            </w:pPr>
            <w:r w:rsidRPr="003F29A9">
              <w:rPr>
                <w:rFonts w:eastAsia="Calibri" w:cs="Times New Roman"/>
              </w:rPr>
              <w:t>Pacific States Environmental Contractors, Inc.</w:t>
            </w:r>
          </w:p>
        </w:tc>
        <w:tc>
          <w:tcPr>
            <w:tcW w:w="516" w:type="pct"/>
            <w:tcBorders>
              <w:top w:val="single" w:sz="4" w:space="0" w:color="auto"/>
              <w:left w:val="nil"/>
              <w:bottom w:val="single" w:sz="4" w:space="0" w:color="auto"/>
              <w:right w:val="single" w:sz="4" w:space="0" w:color="auto"/>
            </w:tcBorders>
            <w:shd w:val="clear" w:color="auto" w:fill="auto"/>
            <w:hideMark/>
          </w:tcPr>
          <w:p w14:paraId="6D1BFE17" w14:textId="77777777" w:rsidR="003F29A9" w:rsidRPr="003F29A9" w:rsidRDefault="003F29A9" w:rsidP="003F29A9">
            <w:pPr>
              <w:rPr>
                <w:rFonts w:eastAsia="Calibri" w:cs="Times New Roman"/>
              </w:rPr>
            </w:pPr>
            <w:r w:rsidRPr="003F29A9">
              <w:rPr>
                <w:rFonts w:eastAsia="Calibri" w:cs="Times New Roman"/>
              </w:rPr>
              <w:t>11555 Dublin Blvd</w:t>
            </w:r>
          </w:p>
        </w:tc>
        <w:tc>
          <w:tcPr>
            <w:tcW w:w="272" w:type="pct"/>
            <w:tcBorders>
              <w:top w:val="single" w:sz="4" w:space="0" w:color="auto"/>
              <w:left w:val="nil"/>
              <w:bottom w:val="single" w:sz="4" w:space="0" w:color="auto"/>
              <w:right w:val="single" w:sz="4" w:space="0" w:color="auto"/>
            </w:tcBorders>
            <w:shd w:val="clear" w:color="auto" w:fill="auto"/>
            <w:hideMark/>
          </w:tcPr>
          <w:p w14:paraId="65EF9F3B" w14:textId="77777777" w:rsidR="003F29A9" w:rsidRPr="003F29A9" w:rsidRDefault="003F29A9" w:rsidP="003F29A9">
            <w:pPr>
              <w:rPr>
                <w:rFonts w:eastAsia="Calibri" w:cs="Times New Roman"/>
              </w:rPr>
            </w:pPr>
            <w:r w:rsidRPr="003F29A9">
              <w:rPr>
                <w:rFonts w:eastAsia="Calibri" w:cs="Times New Roman"/>
              </w:rPr>
              <w:t>Dublin</w:t>
            </w:r>
          </w:p>
        </w:tc>
        <w:tc>
          <w:tcPr>
            <w:tcW w:w="272" w:type="pct"/>
            <w:tcBorders>
              <w:top w:val="single" w:sz="4" w:space="0" w:color="auto"/>
              <w:left w:val="nil"/>
              <w:bottom w:val="single" w:sz="4" w:space="0" w:color="auto"/>
              <w:right w:val="single" w:sz="4" w:space="0" w:color="auto"/>
            </w:tcBorders>
            <w:shd w:val="clear" w:color="auto" w:fill="auto"/>
            <w:hideMark/>
          </w:tcPr>
          <w:p w14:paraId="34BC836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F0A18FA" w14:textId="77777777" w:rsidR="003F29A9" w:rsidRPr="003F29A9" w:rsidRDefault="003F29A9" w:rsidP="003F29A9">
            <w:pPr>
              <w:rPr>
                <w:rFonts w:eastAsia="Calibri" w:cs="Times New Roman"/>
              </w:rPr>
            </w:pPr>
            <w:r w:rsidRPr="003F29A9">
              <w:rPr>
                <w:rFonts w:eastAsia="Calibri" w:cs="Times New Roman"/>
              </w:rPr>
              <w:t>94568</w:t>
            </w:r>
          </w:p>
        </w:tc>
        <w:tc>
          <w:tcPr>
            <w:tcW w:w="509" w:type="pct"/>
            <w:tcBorders>
              <w:top w:val="single" w:sz="4" w:space="0" w:color="auto"/>
              <w:left w:val="nil"/>
              <w:bottom w:val="single" w:sz="4" w:space="0" w:color="auto"/>
              <w:right w:val="single" w:sz="4" w:space="0" w:color="auto"/>
            </w:tcBorders>
            <w:shd w:val="clear" w:color="auto" w:fill="auto"/>
            <w:hideMark/>
          </w:tcPr>
          <w:p w14:paraId="016D13C1" w14:textId="77777777" w:rsidR="003F29A9" w:rsidRPr="003F29A9" w:rsidRDefault="003F29A9" w:rsidP="003F29A9">
            <w:pPr>
              <w:rPr>
                <w:rFonts w:eastAsia="Calibri" w:cs="Times New Roman"/>
              </w:rPr>
            </w:pPr>
            <w:r w:rsidRPr="003F29A9">
              <w:rPr>
                <w:rFonts w:eastAsia="Calibri" w:cs="Times New Roman"/>
              </w:rPr>
              <w:t>ptimmerman@pacificstates.net</w:t>
            </w:r>
          </w:p>
        </w:tc>
        <w:tc>
          <w:tcPr>
            <w:tcW w:w="217" w:type="pct"/>
            <w:tcBorders>
              <w:top w:val="single" w:sz="4" w:space="0" w:color="auto"/>
              <w:left w:val="nil"/>
              <w:bottom w:val="single" w:sz="4" w:space="0" w:color="auto"/>
              <w:right w:val="single" w:sz="4" w:space="0" w:color="auto"/>
            </w:tcBorders>
            <w:shd w:val="clear" w:color="auto" w:fill="auto"/>
            <w:hideMark/>
          </w:tcPr>
          <w:p w14:paraId="509B79E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7A15662"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128AE92"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50BDECC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130A086"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393FFB9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E207CD8" w14:textId="77777777" w:rsidR="003F29A9" w:rsidRPr="003F29A9" w:rsidRDefault="003F29A9" w:rsidP="003F29A9">
            <w:pPr>
              <w:rPr>
                <w:rFonts w:eastAsia="Calibri" w:cs="Times New Roman"/>
              </w:rPr>
            </w:pPr>
            <w:r w:rsidRPr="003F29A9">
              <w:rPr>
                <w:rFonts w:eastAsia="Calibri" w:cs="Times New Roman"/>
              </w:rPr>
              <w:t>Jason Papich Construction Co. Papich</w:t>
            </w:r>
          </w:p>
        </w:tc>
        <w:tc>
          <w:tcPr>
            <w:tcW w:w="662" w:type="pct"/>
            <w:tcBorders>
              <w:top w:val="single" w:sz="4" w:space="0" w:color="auto"/>
              <w:left w:val="nil"/>
              <w:bottom w:val="single" w:sz="4" w:space="0" w:color="auto"/>
              <w:right w:val="single" w:sz="4" w:space="0" w:color="auto"/>
            </w:tcBorders>
            <w:shd w:val="clear" w:color="auto" w:fill="auto"/>
            <w:hideMark/>
          </w:tcPr>
          <w:p w14:paraId="2F623819" w14:textId="77777777" w:rsidR="003F29A9" w:rsidRPr="003F29A9" w:rsidRDefault="003F29A9" w:rsidP="003F29A9">
            <w:pPr>
              <w:rPr>
                <w:rFonts w:eastAsia="Calibri" w:cs="Times New Roman"/>
              </w:rPr>
            </w:pPr>
            <w:r w:rsidRPr="003F29A9">
              <w:rPr>
                <w:rFonts w:eastAsia="Calibri" w:cs="Times New Roman"/>
              </w:rPr>
              <w:t>Papich Construction Co., Inc.</w:t>
            </w:r>
          </w:p>
        </w:tc>
        <w:tc>
          <w:tcPr>
            <w:tcW w:w="516" w:type="pct"/>
            <w:tcBorders>
              <w:top w:val="single" w:sz="4" w:space="0" w:color="auto"/>
              <w:left w:val="nil"/>
              <w:bottom w:val="single" w:sz="4" w:space="0" w:color="auto"/>
              <w:right w:val="single" w:sz="4" w:space="0" w:color="auto"/>
            </w:tcBorders>
            <w:shd w:val="clear" w:color="auto" w:fill="auto"/>
            <w:hideMark/>
          </w:tcPr>
          <w:p w14:paraId="660ED173" w14:textId="77777777" w:rsidR="003F29A9" w:rsidRPr="003F29A9" w:rsidRDefault="003F29A9" w:rsidP="003F29A9">
            <w:pPr>
              <w:rPr>
                <w:rFonts w:eastAsia="Calibri" w:cs="Times New Roman"/>
              </w:rPr>
            </w:pPr>
            <w:r w:rsidRPr="003F29A9">
              <w:rPr>
                <w:rFonts w:eastAsia="Calibri" w:cs="Times New Roman"/>
              </w:rPr>
              <w:t>398 Sunrise Terrace</w:t>
            </w:r>
          </w:p>
        </w:tc>
        <w:tc>
          <w:tcPr>
            <w:tcW w:w="272" w:type="pct"/>
            <w:tcBorders>
              <w:top w:val="single" w:sz="4" w:space="0" w:color="auto"/>
              <w:left w:val="nil"/>
              <w:bottom w:val="single" w:sz="4" w:space="0" w:color="auto"/>
              <w:right w:val="single" w:sz="4" w:space="0" w:color="auto"/>
            </w:tcBorders>
            <w:shd w:val="clear" w:color="auto" w:fill="auto"/>
            <w:hideMark/>
          </w:tcPr>
          <w:p w14:paraId="618615B9" w14:textId="77777777" w:rsidR="003F29A9" w:rsidRPr="003F29A9" w:rsidRDefault="003F29A9" w:rsidP="003F29A9">
            <w:pPr>
              <w:rPr>
                <w:rFonts w:eastAsia="Calibri" w:cs="Times New Roman"/>
              </w:rPr>
            </w:pPr>
            <w:r w:rsidRPr="003F29A9">
              <w:rPr>
                <w:rFonts w:eastAsia="Calibri" w:cs="Times New Roman"/>
              </w:rPr>
              <w:t>Arroyo Grande</w:t>
            </w:r>
          </w:p>
        </w:tc>
        <w:tc>
          <w:tcPr>
            <w:tcW w:w="272" w:type="pct"/>
            <w:tcBorders>
              <w:top w:val="single" w:sz="4" w:space="0" w:color="auto"/>
              <w:left w:val="nil"/>
              <w:bottom w:val="single" w:sz="4" w:space="0" w:color="auto"/>
              <w:right w:val="single" w:sz="4" w:space="0" w:color="auto"/>
            </w:tcBorders>
            <w:shd w:val="clear" w:color="auto" w:fill="auto"/>
            <w:hideMark/>
          </w:tcPr>
          <w:p w14:paraId="6FFC381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A00BB0C" w14:textId="77777777" w:rsidR="003F29A9" w:rsidRPr="003F29A9" w:rsidRDefault="003F29A9" w:rsidP="003F29A9">
            <w:pPr>
              <w:rPr>
                <w:rFonts w:eastAsia="Calibri" w:cs="Times New Roman"/>
              </w:rPr>
            </w:pPr>
            <w:r w:rsidRPr="003F29A9">
              <w:rPr>
                <w:rFonts w:eastAsia="Calibri" w:cs="Times New Roman"/>
              </w:rPr>
              <w:t>93420</w:t>
            </w:r>
          </w:p>
        </w:tc>
        <w:tc>
          <w:tcPr>
            <w:tcW w:w="509" w:type="pct"/>
            <w:tcBorders>
              <w:top w:val="single" w:sz="4" w:space="0" w:color="auto"/>
              <w:left w:val="nil"/>
              <w:bottom w:val="single" w:sz="4" w:space="0" w:color="auto"/>
              <w:right w:val="single" w:sz="4" w:space="0" w:color="auto"/>
            </w:tcBorders>
            <w:shd w:val="clear" w:color="auto" w:fill="auto"/>
            <w:hideMark/>
          </w:tcPr>
          <w:p w14:paraId="49149C64" w14:textId="77777777" w:rsidR="003F29A9" w:rsidRPr="003F29A9" w:rsidRDefault="003F29A9" w:rsidP="003F29A9">
            <w:pPr>
              <w:rPr>
                <w:rFonts w:eastAsia="Calibri" w:cs="Times New Roman"/>
              </w:rPr>
            </w:pPr>
            <w:r w:rsidRPr="003F29A9">
              <w:rPr>
                <w:rFonts w:eastAsia="Calibri" w:cs="Times New Roman"/>
              </w:rPr>
              <w:t>jpapich@papichconstruction.com</w:t>
            </w:r>
          </w:p>
        </w:tc>
        <w:tc>
          <w:tcPr>
            <w:tcW w:w="217" w:type="pct"/>
            <w:tcBorders>
              <w:top w:val="single" w:sz="4" w:space="0" w:color="auto"/>
              <w:left w:val="nil"/>
              <w:bottom w:val="single" w:sz="4" w:space="0" w:color="auto"/>
              <w:right w:val="single" w:sz="4" w:space="0" w:color="auto"/>
            </w:tcBorders>
            <w:shd w:val="clear" w:color="auto" w:fill="auto"/>
            <w:hideMark/>
          </w:tcPr>
          <w:p w14:paraId="36C08AC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3990E6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65A65C3" w14:textId="77777777" w:rsidR="003F29A9" w:rsidRPr="003F29A9" w:rsidRDefault="003F29A9" w:rsidP="003F29A9">
            <w:pPr>
              <w:rPr>
                <w:rFonts w:eastAsia="Calibri" w:cs="Times New Roman"/>
              </w:rPr>
            </w:pPr>
            <w:r w:rsidRPr="003F29A9">
              <w:rPr>
                <w:rFonts w:eastAsia="Calibri" w:cs="Times New Roman"/>
              </w:rPr>
              <w:t>Hello,</w:t>
            </w:r>
          </w:p>
          <w:p w14:paraId="5758F8EC" w14:textId="615B0468" w:rsidR="003F29A9" w:rsidRPr="003F29A9" w:rsidRDefault="003F29A9" w:rsidP="003F29A9">
            <w:pPr>
              <w:rPr>
                <w:rFonts w:eastAsia="Calibri" w:cs="Times New Roman"/>
              </w:rPr>
            </w:pPr>
            <w:r w:rsidRPr="003F29A9">
              <w:rPr>
                <w:rFonts w:eastAsia="Calibri" w:cs="Times New Roman"/>
              </w:rPr>
              <w:t>We are Papich Construction and we are interested in being added to your contact list.  We specialize in heavy civil, oil &amp; gas, power, site development, and transportation.  We also assisted with the emergency relief projects from the Thomas Fire mud slides in Santa Barbara County.</w:t>
            </w:r>
          </w:p>
        </w:tc>
        <w:tc>
          <w:tcPr>
            <w:tcW w:w="301" w:type="pct"/>
            <w:tcBorders>
              <w:top w:val="single" w:sz="4" w:space="0" w:color="auto"/>
              <w:left w:val="nil"/>
              <w:bottom w:val="single" w:sz="4" w:space="0" w:color="auto"/>
              <w:right w:val="single" w:sz="4" w:space="0" w:color="auto"/>
            </w:tcBorders>
            <w:shd w:val="clear" w:color="auto" w:fill="auto"/>
            <w:hideMark/>
          </w:tcPr>
          <w:p w14:paraId="0B526A1A"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3BD1E4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3463F6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6A38953" w14:textId="77777777" w:rsidR="003F29A9" w:rsidRPr="003F29A9" w:rsidRDefault="003F29A9" w:rsidP="003F29A9">
            <w:pPr>
              <w:rPr>
                <w:rFonts w:eastAsia="Calibri" w:cs="Times New Roman"/>
              </w:rPr>
            </w:pPr>
            <w:r w:rsidRPr="003F29A9">
              <w:rPr>
                <w:rFonts w:eastAsia="Calibri" w:cs="Times New Roman"/>
              </w:rPr>
              <w:t>Eric Kidd</w:t>
            </w:r>
          </w:p>
        </w:tc>
        <w:tc>
          <w:tcPr>
            <w:tcW w:w="662" w:type="pct"/>
            <w:tcBorders>
              <w:top w:val="single" w:sz="4" w:space="0" w:color="auto"/>
              <w:left w:val="nil"/>
              <w:bottom w:val="single" w:sz="4" w:space="0" w:color="auto"/>
              <w:right w:val="single" w:sz="4" w:space="0" w:color="auto"/>
            </w:tcBorders>
            <w:shd w:val="clear" w:color="auto" w:fill="auto"/>
            <w:hideMark/>
          </w:tcPr>
          <w:p w14:paraId="2AD81B35" w14:textId="77777777" w:rsidR="003F29A9" w:rsidRPr="003F29A9" w:rsidRDefault="003F29A9" w:rsidP="003F29A9">
            <w:pPr>
              <w:rPr>
                <w:rFonts w:eastAsia="Calibri" w:cs="Times New Roman"/>
              </w:rPr>
            </w:pPr>
            <w:r w:rsidRPr="003F29A9">
              <w:rPr>
                <w:rFonts w:eastAsia="Calibri" w:cs="Times New Roman"/>
              </w:rPr>
              <w:t>PARC Environmental</w:t>
            </w:r>
          </w:p>
        </w:tc>
        <w:tc>
          <w:tcPr>
            <w:tcW w:w="516" w:type="pct"/>
            <w:tcBorders>
              <w:top w:val="single" w:sz="4" w:space="0" w:color="auto"/>
              <w:left w:val="nil"/>
              <w:bottom w:val="single" w:sz="4" w:space="0" w:color="auto"/>
              <w:right w:val="single" w:sz="4" w:space="0" w:color="auto"/>
            </w:tcBorders>
            <w:shd w:val="clear" w:color="auto" w:fill="auto"/>
            <w:hideMark/>
          </w:tcPr>
          <w:p w14:paraId="3F9882DE" w14:textId="77777777" w:rsidR="003F29A9" w:rsidRPr="003F29A9" w:rsidRDefault="003F29A9" w:rsidP="003F29A9">
            <w:pPr>
              <w:rPr>
                <w:rFonts w:eastAsia="Calibri" w:cs="Times New Roman"/>
              </w:rPr>
            </w:pPr>
            <w:r w:rsidRPr="003F29A9">
              <w:rPr>
                <w:rFonts w:eastAsia="Calibri" w:cs="Times New Roman"/>
              </w:rPr>
              <w:t>2864 E Dorothy Ave</w:t>
            </w:r>
          </w:p>
        </w:tc>
        <w:tc>
          <w:tcPr>
            <w:tcW w:w="272" w:type="pct"/>
            <w:tcBorders>
              <w:top w:val="single" w:sz="4" w:space="0" w:color="auto"/>
              <w:left w:val="nil"/>
              <w:bottom w:val="single" w:sz="4" w:space="0" w:color="auto"/>
              <w:right w:val="single" w:sz="4" w:space="0" w:color="auto"/>
            </w:tcBorders>
            <w:shd w:val="clear" w:color="auto" w:fill="auto"/>
            <w:hideMark/>
          </w:tcPr>
          <w:p w14:paraId="58E1447B" w14:textId="77777777" w:rsidR="003F29A9" w:rsidRPr="003F29A9" w:rsidRDefault="003F29A9" w:rsidP="003F29A9">
            <w:pPr>
              <w:rPr>
                <w:rFonts w:eastAsia="Calibri" w:cs="Times New Roman"/>
              </w:rPr>
            </w:pPr>
            <w:r w:rsidRPr="003F29A9">
              <w:rPr>
                <w:rFonts w:eastAsia="Calibri" w:cs="Times New Roman"/>
              </w:rPr>
              <w:t>Fresno</w:t>
            </w:r>
          </w:p>
        </w:tc>
        <w:tc>
          <w:tcPr>
            <w:tcW w:w="272" w:type="pct"/>
            <w:tcBorders>
              <w:top w:val="single" w:sz="4" w:space="0" w:color="auto"/>
              <w:left w:val="nil"/>
              <w:bottom w:val="single" w:sz="4" w:space="0" w:color="auto"/>
              <w:right w:val="single" w:sz="4" w:space="0" w:color="auto"/>
            </w:tcBorders>
            <w:shd w:val="clear" w:color="auto" w:fill="auto"/>
            <w:hideMark/>
          </w:tcPr>
          <w:p w14:paraId="550D079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FE9DF35" w14:textId="77777777" w:rsidR="003F29A9" w:rsidRPr="003F29A9" w:rsidRDefault="003F29A9" w:rsidP="003F29A9">
            <w:pPr>
              <w:rPr>
                <w:rFonts w:eastAsia="Calibri" w:cs="Times New Roman"/>
              </w:rPr>
            </w:pPr>
            <w:r w:rsidRPr="003F29A9">
              <w:rPr>
                <w:rFonts w:eastAsia="Calibri" w:cs="Times New Roman"/>
              </w:rPr>
              <w:t>93706</w:t>
            </w:r>
          </w:p>
        </w:tc>
        <w:tc>
          <w:tcPr>
            <w:tcW w:w="509" w:type="pct"/>
            <w:tcBorders>
              <w:top w:val="single" w:sz="4" w:space="0" w:color="auto"/>
              <w:left w:val="nil"/>
              <w:bottom w:val="single" w:sz="4" w:space="0" w:color="auto"/>
              <w:right w:val="single" w:sz="4" w:space="0" w:color="auto"/>
            </w:tcBorders>
            <w:shd w:val="clear" w:color="auto" w:fill="auto"/>
            <w:hideMark/>
          </w:tcPr>
          <w:p w14:paraId="7A24F7E6" w14:textId="77777777" w:rsidR="003F29A9" w:rsidRPr="003F29A9" w:rsidRDefault="003F29A9" w:rsidP="003F29A9">
            <w:pPr>
              <w:rPr>
                <w:rFonts w:eastAsia="Calibri" w:cs="Times New Roman"/>
              </w:rPr>
            </w:pPr>
            <w:r w:rsidRPr="003F29A9">
              <w:rPr>
                <w:rFonts w:eastAsia="Calibri" w:cs="Times New Roman"/>
              </w:rPr>
              <w:t>ekidd@parcenvironmental.com</w:t>
            </w:r>
          </w:p>
        </w:tc>
        <w:tc>
          <w:tcPr>
            <w:tcW w:w="217" w:type="pct"/>
            <w:tcBorders>
              <w:top w:val="single" w:sz="4" w:space="0" w:color="auto"/>
              <w:left w:val="nil"/>
              <w:bottom w:val="single" w:sz="4" w:space="0" w:color="auto"/>
              <w:right w:val="single" w:sz="4" w:space="0" w:color="auto"/>
            </w:tcBorders>
            <w:shd w:val="clear" w:color="auto" w:fill="auto"/>
            <w:hideMark/>
          </w:tcPr>
          <w:p w14:paraId="7747384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247C4A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A774229" w14:textId="77777777" w:rsidR="003F29A9" w:rsidRPr="003F29A9" w:rsidRDefault="003F29A9" w:rsidP="003F29A9">
            <w:pPr>
              <w:rPr>
                <w:rFonts w:eastAsia="Calibri" w:cs="Times New Roman"/>
              </w:rPr>
            </w:pPr>
            <w:r w:rsidRPr="003F29A9">
              <w:rPr>
                <w:rFonts w:eastAsia="Calibri" w:cs="Times New Roman"/>
              </w:rPr>
              <w:t>Asbestos abatement.</w:t>
            </w:r>
          </w:p>
        </w:tc>
        <w:tc>
          <w:tcPr>
            <w:tcW w:w="301" w:type="pct"/>
            <w:tcBorders>
              <w:top w:val="single" w:sz="4" w:space="0" w:color="auto"/>
              <w:left w:val="nil"/>
              <w:bottom w:val="single" w:sz="4" w:space="0" w:color="auto"/>
              <w:right w:val="single" w:sz="4" w:space="0" w:color="auto"/>
            </w:tcBorders>
            <w:shd w:val="clear" w:color="auto" w:fill="auto"/>
            <w:hideMark/>
          </w:tcPr>
          <w:p w14:paraId="6C31DF7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057618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DEE9A3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8FB42CF" w14:textId="77777777" w:rsidR="003F29A9" w:rsidRPr="003F29A9" w:rsidRDefault="003F29A9" w:rsidP="003F29A9">
            <w:pPr>
              <w:rPr>
                <w:rFonts w:eastAsia="Calibri" w:cs="Times New Roman"/>
              </w:rPr>
            </w:pPr>
            <w:r w:rsidRPr="003F29A9">
              <w:rPr>
                <w:rFonts w:eastAsia="Calibri" w:cs="Times New Roman"/>
              </w:rPr>
              <w:t>Andrew Goforth</w:t>
            </w:r>
          </w:p>
        </w:tc>
        <w:tc>
          <w:tcPr>
            <w:tcW w:w="662" w:type="pct"/>
            <w:tcBorders>
              <w:top w:val="single" w:sz="4" w:space="0" w:color="auto"/>
              <w:left w:val="nil"/>
              <w:bottom w:val="single" w:sz="4" w:space="0" w:color="auto"/>
              <w:right w:val="single" w:sz="4" w:space="0" w:color="auto"/>
            </w:tcBorders>
            <w:shd w:val="clear" w:color="auto" w:fill="auto"/>
            <w:hideMark/>
          </w:tcPr>
          <w:p w14:paraId="5A3EEAB8" w14:textId="77777777" w:rsidR="003F29A9" w:rsidRPr="003F29A9" w:rsidRDefault="003F29A9" w:rsidP="003F29A9">
            <w:pPr>
              <w:rPr>
                <w:rFonts w:eastAsia="Calibri" w:cs="Times New Roman"/>
              </w:rPr>
            </w:pPr>
            <w:r w:rsidRPr="003F29A9">
              <w:rPr>
                <w:rFonts w:eastAsia="Calibri" w:cs="Times New Roman"/>
              </w:rPr>
              <w:t>PARC Specialty Contractors</w:t>
            </w:r>
          </w:p>
        </w:tc>
        <w:tc>
          <w:tcPr>
            <w:tcW w:w="516" w:type="pct"/>
            <w:tcBorders>
              <w:top w:val="single" w:sz="4" w:space="0" w:color="auto"/>
              <w:left w:val="nil"/>
              <w:bottom w:val="single" w:sz="4" w:space="0" w:color="auto"/>
              <w:right w:val="single" w:sz="4" w:space="0" w:color="auto"/>
            </w:tcBorders>
            <w:shd w:val="clear" w:color="auto" w:fill="auto"/>
            <w:hideMark/>
          </w:tcPr>
          <w:p w14:paraId="3ABF87DC" w14:textId="77777777" w:rsidR="003F29A9" w:rsidRPr="003F29A9" w:rsidRDefault="003F29A9" w:rsidP="003F29A9">
            <w:pPr>
              <w:rPr>
                <w:rFonts w:eastAsia="Calibri" w:cs="Times New Roman"/>
              </w:rPr>
            </w:pPr>
            <w:r w:rsidRPr="003F29A9">
              <w:rPr>
                <w:rFonts w:eastAsia="Calibri" w:cs="Times New Roman"/>
              </w:rPr>
              <w:t>1400 Vinci Ave</w:t>
            </w:r>
          </w:p>
        </w:tc>
        <w:tc>
          <w:tcPr>
            <w:tcW w:w="272" w:type="pct"/>
            <w:tcBorders>
              <w:top w:val="single" w:sz="4" w:space="0" w:color="auto"/>
              <w:left w:val="nil"/>
              <w:bottom w:val="single" w:sz="4" w:space="0" w:color="auto"/>
              <w:right w:val="single" w:sz="4" w:space="0" w:color="auto"/>
            </w:tcBorders>
            <w:shd w:val="clear" w:color="auto" w:fill="auto"/>
            <w:hideMark/>
          </w:tcPr>
          <w:p w14:paraId="60CBD5CA" w14:textId="77777777" w:rsidR="003F29A9" w:rsidRPr="003F29A9" w:rsidRDefault="003F29A9" w:rsidP="003F29A9">
            <w:pPr>
              <w:rPr>
                <w:rFonts w:eastAsia="Calibri" w:cs="Times New Roman"/>
              </w:rPr>
            </w:pPr>
            <w:r w:rsidRPr="003F29A9">
              <w:rPr>
                <w:rFonts w:eastAsia="Calibri" w:cs="Times New Roman"/>
              </w:rPr>
              <w:t>Sacramento</w:t>
            </w:r>
          </w:p>
        </w:tc>
        <w:tc>
          <w:tcPr>
            <w:tcW w:w="272" w:type="pct"/>
            <w:tcBorders>
              <w:top w:val="single" w:sz="4" w:space="0" w:color="auto"/>
              <w:left w:val="nil"/>
              <w:bottom w:val="single" w:sz="4" w:space="0" w:color="auto"/>
              <w:right w:val="single" w:sz="4" w:space="0" w:color="auto"/>
            </w:tcBorders>
            <w:shd w:val="clear" w:color="auto" w:fill="auto"/>
            <w:hideMark/>
          </w:tcPr>
          <w:p w14:paraId="06D5A28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CC96126" w14:textId="77777777" w:rsidR="003F29A9" w:rsidRPr="003F29A9" w:rsidRDefault="003F29A9" w:rsidP="003F29A9">
            <w:pPr>
              <w:rPr>
                <w:rFonts w:eastAsia="Calibri" w:cs="Times New Roman"/>
              </w:rPr>
            </w:pPr>
            <w:r w:rsidRPr="003F29A9">
              <w:rPr>
                <w:rFonts w:eastAsia="Calibri" w:cs="Times New Roman"/>
              </w:rPr>
              <w:t>95838</w:t>
            </w:r>
          </w:p>
        </w:tc>
        <w:tc>
          <w:tcPr>
            <w:tcW w:w="509" w:type="pct"/>
            <w:tcBorders>
              <w:top w:val="single" w:sz="4" w:space="0" w:color="auto"/>
              <w:left w:val="nil"/>
              <w:bottom w:val="single" w:sz="4" w:space="0" w:color="auto"/>
              <w:right w:val="single" w:sz="4" w:space="0" w:color="auto"/>
            </w:tcBorders>
            <w:shd w:val="clear" w:color="auto" w:fill="auto"/>
            <w:hideMark/>
          </w:tcPr>
          <w:p w14:paraId="64A0C08D" w14:textId="77777777" w:rsidR="003F29A9" w:rsidRPr="003F29A9" w:rsidRDefault="003F29A9" w:rsidP="003F29A9">
            <w:pPr>
              <w:rPr>
                <w:rFonts w:eastAsia="Calibri" w:cs="Times New Roman"/>
              </w:rPr>
            </w:pPr>
            <w:r w:rsidRPr="003F29A9">
              <w:rPr>
                <w:rFonts w:eastAsia="Calibri" w:cs="Times New Roman"/>
              </w:rPr>
              <w:t>agoforth@parcspecialty.com</w:t>
            </w:r>
          </w:p>
        </w:tc>
        <w:tc>
          <w:tcPr>
            <w:tcW w:w="217" w:type="pct"/>
            <w:tcBorders>
              <w:top w:val="single" w:sz="4" w:space="0" w:color="auto"/>
              <w:left w:val="nil"/>
              <w:bottom w:val="single" w:sz="4" w:space="0" w:color="auto"/>
              <w:right w:val="single" w:sz="4" w:space="0" w:color="auto"/>
            </w:tcBorders>
            <w:shd w:val="clear" w:color="auto" w:fill="auto"/>
            <w:hideMark/>
          </w:tcPr>
          <w:p w14:paraId="0607C19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29A3B3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B97A48F" w14:textId="77777777" w:rsidR="003F29A9" w:rsidRPr="003F29A9" w:rsidRDefault="003F29A9" w:rsidP="003F29A9">
            <w:pPr>
              <w:rPr>
                <w:rFonts w:eastAsia="Calibri" w:cs="Times New Roman"/>
              </w:rPr>
            </w:pPr>
            <w:r w:rsidRPr="003F29A9">
              <w:rPr>
                <w:rFonts w:eastAsia="Calibri" w:cs="Times New Roman"/>
              </w:rPr>
              <w:t>Phase 1 household hazardous waste removal and disposal, Phase 2 asbestos disposal, HAZARDOUS Waste cleanup.</w:t>
            </w:r>
          </w:p>
        </w:tc>
        <w:tc>
          <w:tcPr>
            <w:tcW w:w="301" w:type="pct"/>
            <w:tcBorders>
              <w:top w:val="single" w:sz="4" w:space="0" w:color="auto"/>
              <w:left w:val="nil"/>
              <w:bottom w:val="single" w:sz="4" w:space="0" w:color="auto"/>
              <w:right w:val="single" w:sz="4" w:space="0" w:color="auto"/>
            </w:tcBorders>
            <w:shd w:val="clear" w:color="auto" w:fill="auto"/>
            <w:hideMark/>
          </w:tcPr>
          <w:p w14:paraId="5390A7D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F849FA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F2AC40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5A03A07" w14:textId="77777777" w:rsidR="003F29A9" w:rsidRPr="003F29A9" w:rsidRDefault="003F29A9" w:rsidP="003F29A9">
            <w:pPr>
              <w:rPr>
                <w:rFonts w:eastAsia="Calibri" w:cs="Times New Roman"/>
              </w:rPr>
            </w:pPr>
            <w:r w:rsidRPr="003F29A9">
              <w:rPr>
                <w:rFonts w:eastAsia="Calibri" w:cs="Times New Roman"/>
              </w:rPr>
              <w:t>vanesa Troncoso</w:t>
            </w:r>
          </w:p>
        </w:tc>
        <w:tc>
          <w:tcPr>
            <w:tcW w:w="662" w:type="pct"/>
            <w:tcBorders>
              <w:top w:val="single" w:sz="4" w:space="0" w:color="auto"/>
              <w:left w:val="nil"/>
              <w:bottom w:val="single" w:sz="4" w:space="0" w:color="auto"/>
              <w:right w:val="single" w:sz="4" w:space="0" w:color="auto"/>
            </w:tcBorders>
            <w:shd w:val="clear" w:color="auto" w:fill="auto"/>
            <w:hideMark/>
          </w:tcPr>
          <w:p w14:paraId="7EDF01E5" w14:textId="77777777" w:rsidR="003F29A9" w:rsidRPr="003F29A9" w:rsidRDefault="003F29A9" w:rsidP="003F29A9">
            <w:pPr>
              <w:rPr>
                <w:rFonts w:eastAsia="Calibri" w:cs="Times New Roman"/>
              </w:rPr>
            </w:pPr>
            <w:r w:rsidRPr="003F29A9">
              <w:rPr>
                <w:rFonts w:eastAsia="Calibri" w:cs="Times New Roman"/>
              </w:rPr>
              <w:t>Pari &amp; Gershon Inc. (PGI)</w:t>
            </w:r>
          </w:p>
        </w:tc>
        <w:tc>
          <w:tcPr>
            <w:tcW w:w="516" w:type="pct"/>
            <w:tcBorders>
              <w:top w:val="single" w:sz="4" w:space="0" w:color="auto"/>
              <w:left w:val="nil"/>
              <w:bottom w:val="single" w:sz="4" w:space="0" w:color="auto"/>
              <w:right w:val="single" w:sz="4" w:space="0" w:color="auto"/>
            </w:tcBorders>
            <w:shd w:val="clear" w:color="auto" w:fill="auto"/>
            <w:hideMark/>
          </w:tcPr>
          <w:p w14:paraId="4C58A8D9" w14:textId="77777777" w:rsidR="003F29A9" w:rsidRPr="003F29A9" w:rsidRDefault="003F29A9" w:rsidP="003F29A9">
            <w:pPr>
              <w:rPr>
                <w:rFonts w:eastAsia="Calibri" w:cs="Times New Roman"/>
              </w:rPr>
            </w:pPr>
            <w:r w:rsidRPr="003F29A9">
              <w:rPr>
                <w:rFonts w:eastAsia="Calibri" w:cs="Times New Roman"/>
              </w:rPr>
              <w:t>2101 Geer Rd. Suite 405</w:t>
            </w:r>
          </w:p>
        </w:tc>
        <w:tc>
          <w:tcPr>
            <w:tcW w:w="272" w:type="pct"/>
            <w:tcBorders>
              <w:top w:val="single" w:sz="4" w:space="0" w:color="auto"/>
              <w:left w:val="nil"/>
              <w:bottom w:val="single" w:sz="4" w:space="0" w:color="auto"/>
              <w:right w:val="single" w:sz="4" w:space="0" w:color="auto"/>
            </w:tcBorders>
            <w:shd w:val="clear" w:color="auto" w:fill="auto"/>
            <w:hideMark/>
          </w:tcPr>
          <w:p w14:paraId="00527403" w14:textId="77777777" w:rsidR="003F29A9" w:rsidRPr="003F29A9" w:rsidRDefault="003F29A9" w:rsidP="003F29A9">
            <w:pPr>
              <w:rPr>
                <w:rFonts w:eastAsia="Calibri" w:cs="Times New Roman"/>
              </w:rPr>
            </w:pPr>
            <w:r w:rsidRPr="003F29A9">
              <w:rPr>
                <w:rFonts w:eastAsia="Calibri" w:cs="Times New Roman"/>
              </w:rPr>
              <w:t>Turlock, CA 95382</w:t>
            </w:r>
          </w:p>
        </w:tc>
        <w:tc>
          <w:tcPr>
            <w:tcW w:w="272" w:type="pct"/>
            <w:tcBorders>
              <w:top w:val="single" w:sz="4" w:space="0" w:color="auto"/>
              <w:left w:val="nil"/>
              <w:bottom w:val="single" w:sz="4" w:space="0" w:color="auto"/>
              <w:right w:val="single" w:sz="4" w:space="0" w:color="auto"/>
            </w:tcBorders>
            <w:shd w:val="clear" w:color="auto" w:fill="auto"/>
            <w:hideMark/>
          </w:tcPr>
          <w:p w14:paraId="76394F2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F9DC677" w14:textId="77777777" w:rsidR="003F29A9" w:rsidRPr="003F29A9" w:rsidRDefault="003F29A9" w:rsidP="003F29A9">
            <w:pPr>
              <w:rPr>
                <w:rFonts w:eastAsia="Calibri" w:cs="Times New Roman"/>
              </w:rPr>
            </w:pPr>
            <w:r w:rsidRPr="003F29A9">
              <w:rPr>
                <w:rFonts w:eastAsia="Calibri" w:cs="Times New Roman"/>
              </w:rPr>
              <w:t>95382</w:t>
            </w:r>
          </w:p>
        </w:tc>
        <w:tc>
          <w:tcPr>
            <w:tcW w:w="509" w:type="pct"/>
            <w:tcBorders>
              <w:top w:val="single" w:sz="4" w:space="0" w:color="auto"/>
              <w:left w:val="nil"/>
              <w:bottom w:val="single" w:sz="4" w:space="0" w:color="auto"/>
              <w:right w:val="single" w:sz="4" w:space="0" w:color="auto"/>
            </w:tcBorders>
            <w:shd w:val="clear" w:color="auto" w:fill="auto"/>
            <w:hideMark/>
          </w:tcPr>
          <w:p w14:paraId="32D36F84" w14:textId="77777777" w:rsidR="003F29A9" w:rsidRPr="003F29A9" w:rsidRDefault="003F29A9" w:rsidP="003F29A9">
            <w:pPr>
              <w:rPr>
                <w:rFonts w:eastAsia="Calibri" w:cs="Times New Roman"/>
              </w:rPr>
            </w:pPr>
            <w:r w:rsidRPr="003F29A9">
              <w:rPr>
                <w:rFonts w:eastAsia="Calibri" w:cs="Times New Roman"/>
              </w:rPr>
              <w:t>vanessat@pgiinc.net</w:t>
            </w:r>
          </w:p>
        </w:tc>
        <w:tc>
          <w:tcPr>
            <w:tcW w:w="217" w:type="pct"/>
            <w:tcBorders>
              <w:top w:val="single" w:sz="4" w:space="0" w:color="auto"/>
              <w:left w:val="nil"/>
              <w:bottom w:val="single" w:sz="4" w:space="0" w:color="auto"/>
              <w:right w:val="single" w:sz="4" w:space="0" w:color="auto"/>
            </w:tcBorders>
            <w:shd w:val="clear" w:color="auto" w:fill="auto"/>
            <w:hideMark/>
          </w:tcPr>
          <w:p w14:paraId="7469DBD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C23AC7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08D27EA" w14:textId="77777777" w:rsidR="003F29A9" w:rsidRPr="003F29A9" w:rsidRDefault="003F29A9" w:rsidP="003F29A9">
            <w:pPr>
              <w:rPr>
                <w:rFonts w:eastAsia="Calibri" w:cs="Times New Roman"/>
              </w:rPr>
            </w:pPr>
            <w:r w:rsidRPr="003F29A9">
              <w:rPr>
                <w:rFonts w:eastAsia="Calibri" w:cs="Times New Roman"/>
              </w:rPr>
              <w:t>Asbestos and lead based survey, bio hazardous clean up</w:t>
            </w:r>
          </w:p>
        </w:tc>
        <w:tc>
          <w:tcPr>
            <w:tcW w:w="301" w:type="pct"/>
            <w:tcBorders>
              <w:top w:val="single" w:sz="4" w:space="0" w:color="auto"/>
              <w:left w:val="nil"/>
              <w:bottom w:val="single" w:sz="4" w:space="0" w:color="auto"/>
              <w:right w:val="single" w:sz="4" w:space="0" w:color="auto"/>
            </w:tcBorders>
            <w:shd w:val="clear" w:color="auto" w:fill="auto"/>
            <w:hideMark/>
          </w:tcPr>
          <w:p w14:paraId="22411972"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679F14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624BAA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6AE3A93" w14:textId="77777777" w:rsidR="003F29A9" w:rsidRPr="003F29A9" w:rsidRDefault="003F29A9" w:rsidP="003F29A9">
            <w:pPr>
              <w:rPr>
                <w:rFonts w:eastAsia="Calibri" w:cs="Times New Roman"/>
              </w:rPr>
            </w:pPr>
            <w:r w:rsidRPr="003F29A9">
              <w:rPr>
                <w:rFonts w:eastAsia="Calibri" w:cs="Times New Roman"/>
              </w:rPr>
              <w:t>mark rigby</w:t>
            </w:r>
          </w:p>
        </w:tc>
        <w:tc>
          <w:tcPr>
            <w:tcW w:w="662" w:type="pct"/>
            <w:tcBorders>
              <w:top w:val="single" w:sz="4" w:space="0" w:color="auto"/>
              <w:left w:val="nil"/>
              <w:bottom w:val="single" w:sz="4" w:space="0" w:color="auto"/>
              <w:right w:val="single" w:sz="4" w:space="0" w:color="auto"/>
            </w:tcBorders>
            <w:shd w:val="clear" w:color="auto" w:fill="auto"/>
            <w:hideMark/>
          </w:tcPr>
          <w:p w14:paraId="0509D593" w14:textId="77777777" w:rsidR="003F29A9" w:rsidRPr="003F29A9" w:rsidRDefault="003F29A9" w:rsidP="003F29A9">
            <w:pPr>
              <w:rPr>
                <w:rFonts w:eastAsia="Calibri" w:cs="Times New Roman"/>
              </w:rPr>
            </w:pPr>
            <w:r w:rsidRPr="003F29A9">
              <w:rPr>
                <w:rFonts w:eastAsia="Calibri" w:cs="Times New Roman"/>
              </w:rPr>
              <w:t>Parsons</w:t>
            </w:r>
          </w:p>
        </w:tc>
        <w:tc>
          <w:tcPr>
            <w:tcW w:w="516" w:type="pct"/>
            <w:tcBorders>
              <w:top w:val="single" w:sz="4" w:space="0" w:color="auto"/>
              <w:left w:val="nil"/>
              <w:bottom w:val="single" w:sz="4" w:space="0" w:color="auto"/>
              <w:right w:val="single" w:sz="4" w:space="0" w:color="auto"/>
            </w:tcBorders>
            <w:shd w:val="clear" w:color="auto" w:fill="auto"/>
            <w:hideMark/>
          </w:tcPr>
          <w:p w14:paraId="65531668" w14:textId="77777777" w:rsidR="003F29A9" w:rsidRPr="003F29A9" w:rsidRDefault="003F29A9" w:rsidP="003F29A9">
            <w:pPr>
              <w:rPr>
                <w:rFonts w:eastAsia="Calibri" w:cs="Times New Roman"/>
              </w:rPr>
            </w:pPr>
            <w:r w:rsidRPr="003F29A9">
              <w:rPr>
                <w:rFonts w:eastAsia="Calibri" w:cs="Times New Roman"/>
              </w:rPr>
              <w:t>75 W Towne Ridge Pkwy #200</w:t>
            </w:r>
          </w:p>
        </w:tc>
        <w:tc>
          <w:tcPr>
            <w:tcW w:w="272" w:type="pct"/>
            <w:tcBorders>
              <w:top w:val="single" w:sz="4" w:space="0" w:color="auto"/>
              <w:left w:val="nil"/>
              <w:bottom w:val="single" w:sz="4" w:space="0" w:color="auto"/>
              <w:right w:val="single" w:sz="4" w:space="0" w:color="auto"/>
            </w:tcBorders>
            <w:shd w:val="clear" w:color="auto" w:fill="auto"/>
            <w:hideMark/>
          </w:tcPr>
          <w:p w14:paraId="3F8F81DA" w14:textId="77777777" w:rsidR="003F29A9" w:rsidRPr="003F29A9" w:rsidRDefault="003F29A9" w:rsidP="003F29A9">
            <w:pPr>
              <w:rPr>
                <w:rFonts w:eastAsia="Calibri" w:cs="Times New Roman"/>
              </w:rPr>
            </w:pPr>
            <w:r w:rsidRPr="003F29A9">
              <w:rPr>
                <w:rFonts w:eastAsia="Calibri" w:cs="Times New Roman"/>
              </w:rPr>
              <w:t>Sandy</w:t>
            </w:r>
          </w:p>
        </w:tc>
        <w:tc>
          <w:tcPr>
            <w:tcW w:w="272" w:type="pct"/>
            <w:tcBorders>
              <w:top w:val="single" w:sz="4" w:space="0" w:color="auto"/>
              <w:left w:val="nil"/>
              <w:bottom w:val="single" w:sz="4" w:space="0" w:color="auto"/>
              <w:right w:val="single" w:sz="4" w:space="0" w:color="auto"/>
            </w:tcBorders>
            <w:shd w:val="clear" w:color="auto" w:fill="auto"/>
            <w:hideMark/>
          </w:tcPr>
          <w:p w14:paraId="7F755B83" w14:textId="77777777" w:rsidR="003F29A9" w:rsidRPr="003F29A9" w:rsidRDefault="003F29A9" w:rsidP="003F29A9">
            <w:pPr>
              <w:rPr>
                <w:rFonts w:eastAsia="Calibri" w:cs="Times New Roman"/>
              </w:rPr>
            </w:pPr>
            <w:r w:rsidRPr="003F29A9">
              <w:rPr>
                <w:rFonts w:eastAsia="Calibri" w:cs="Times New Roman"/>
              </w:rPr>
              <w:t>UT</w:t>
            </w:r>
          </w:p>
        </w:tc>
        <w:tc>
          <w:tcPr>
            <w:tcW w:w="325" w:type="pct"/>
            <w:tcBorders>
              <w:top w:val="single" w:sz="4" w:space="0" w:color="auto"/>
              <w:left w:val="nil"/>
              <w:bottom w:val="single" w:sz="4" w:space="0" w:color="auto"/>
              <w:right w:val="single" w:sz="4" w:space="0" w:color="auto"/>
            </w:tcBorders>
            <w:shd w:val="clear" w:color="auto" w:fill="auto"/>
            <w:hideMark/>
          </w:tcPr>
          <w:p w14:paraId="5444B031" w14:textId="77777777" w:rsidR="003F29A9" w:rsidRPr="003F29A9" w:rsidRDefault="003F29A9" w:rsidP="003F29A9">
            <w:pPr>
              <w:rPr>
                <w:rFonts w:eastAsia="Calibri" w:cs="Times New Roman"/>
              </w:rPr>
            </w:pPr>
            <w:r w:rsidRPr="003F29A9">
              <w:rPr>
                <w:rFonts w:eastAsia="Calibri" w:cs="Times New Roman"/>
              </w:rPr>
              <w:t>84070</w:t>
            </w:r>
          </w:p>
        </w:tc>
        <w:tc>
          <w:tcPr>
            <w:tcW w:w="509" w:type="pct"/>
            <w:tcBorders>
              <w:top w:val="single" w:sz="4" w:space="0" w:color="auto"/>
              <w:left w:val="nil"/>
              <w:bottom w:val="single" w:sz="4" w:space="0" w:color="auto"/>
              <w:right w:val="single" w:sz="4" w:space="0" w:color="auto"/>
            </w:tcBorders>
            <w:shd w:val="clear" w:color="auto" w:fill="auto"/>
            <w:hideMark/>
          </w:tcPr>
          <w:p w14:paraId="6A282E86" w14:textId="77777777" w:rsidR="003F29A9" w:rsidRPr="003F29A9" w:rsidRDefault="003F29A9" w:rsidP="003F29A9">
            <w:pPr>
              <w:rPr>
                <w:rFonts w:eastAsia="Calibri" w:cs="Times New Roman"/>
              </w:rPr>
            </w:pPr>
            <w:r w:rsidRPr="003F29A9">
              <w:rPr>
                <w:rFonts w:eastAsia="Calibri" w:cs="Times New Roman"/>
              </w:rPr>
              <w:t>mark.rigby@parsons.com</w:t>
            </w:r>
          </w:p>
        </w:tc>
        <w:tc>
          <w:tcPr>
            <w:tcW w:w="217" w:type="pct"/>
            <w:tcBorders>
              <w:top w:val="single" w:sz="4" w:space="0" w:color="auto"/>
              <w:left w:val="nil"/>
              <w:bottom w:val="single" w:sz="4" w:space="0" w:color="auto"/>
              <w:right w:val="single" w:sz="4" w:space="0" w:color="auto"/>
            </w:tcBorders>
            <w:shd w:val="clear" w:color="auto" w:fill="auto"/>
            <w:hideMark/>
          </w:tcPr>
          <w:p w14:paraId="228DCC02"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4D82FD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B31750E" w14:textId="77777777" w:rsidR="003F29A9" w:rsidRPr="003F29A9" w:rsidRDefault="003F29A9" w:rsidP="003F29A9">
            <w:pPr>
              <w:rPr>
                <w:rFonts w:eastAsia="Calibri" w:cs="Times New Roman"/>
              </w:rPr>
            </w:pPr>
            <w:r w:rsidRPr="003F29A9">
              <w:rPr>
                <w:rFonts w:eastAsia="Calibri" w:cs="Times New Roman"/>
              </w:rPr>
              <w:t>prime</w:t>
            </w:r>
          </w:p>
        </w:tc>
        <w:tc>
          <w:tcPr>
            <w:tcW w:w="301" w:type="pct"/>
            <w:tcBorders>
              <w:top w:val="single" w:sz="4" w:space="0" w:color="auto"/>
              <w:left w:val="nil"/>
              <w:bottom w:val="single" w:sz="4" w:space="0" w:color="auto"/>
              <w:right w:val="single" w:sz="4" w:space="0" w:color="auto"/>
            </w:tcBorders>
            <w:shd w:val="clear" w:color="auto" w:fill="auto"/>
            <w:hideMark/>
          </w:tcPr>
          <w:p w14:paraId="43647DB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138ABD5"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A88B85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A18B1CA" w14:textId="77777777" w:rsidR="003F29A9" w:rsidRPr="003F29A9" w:rsidRDefault="003F29A9" w:rsidP="003F29A9">
            <w:pPr>
              <w:rPr>
                <w:rFonts w:eastAsia="Calibri" w:cs="Times New Roman"/>
              </w:rPr>
            </w:pPr>
            <w:r w:rsidRPr="003F29A9">
              <w:rPr>
                <w:rFonts w:eastAsia="Calibri" w:cs="Times New Roman"/>
              </w:rPr>
              <w:t>Jay Randall</w:t>
            </w:r>
          </w:p>
        </w:tc>
        <w:tc>
          <w:tcPr>
            <w:tcW w:w="662" w:type="pct"/>
            <w:tcBorders>
              <w:top w:val="single" w:sz="4" w:space="0" w:color="auto"/>
              <w:left w:val="nil"/>
              <w:bottom w:val="single" w:sz="4" w:space="0" w:color="auto"/>
              <w:right w:val="single" w:sz="4" w:space="0" w:color="auto"/>
            </w:tcBorders>
            <w:shd w:val="clear" w:color="auto" w:fill="auto"/>
            <w:hideMark/>
          </w:tcPr>
          <w:p w14:paraId="20698F24" w14:textId="77777777" w:rsidR="003F29A9" w:rsidRPr="003F29A9" w:rsidRDefault="003F29A9" w:rsidP="003F29A9">
            <w:pPr>
              <w:rPr>
                <w:rFonts w:eastAsia="Calibri" w:cs="Times New Roman"/>
              </w:rPr>
            </w:pPr>
            <w:r w:rsidRPr="003F29A9">
              <w:rPr>
                <w:rFonts w:eastAsia="Calibri" w:cs="Times New Roman"/>
              </w:rPr>
              <w:t>Performance Abatement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0CA51C31" w14:textId="77777777" w:rsidR="003F29A9" w:rsidRPr="003F29A9" w:rsidRDefault="003F29A9" w:rsidP="003F29A9">
            <w:pPr>
              <w:rPr>
                <w:rFonts w:eastAsia="Calibri" w:cs="Times New Roman"/>
              </w:rPr>
            </w:pPr>
            <w:r w:rsidRPr="003F29A9">
              <w:rPr>
                <w:rFonts w:eastAsia="Calibri" w:cs="Times New Roman"/>
              </w:rPr>
              <w:t>999 Canal Blvd, Suite B</w:t>
            </w:r>
          </w:p>
        </w:tc>
        <w:tc>
          <w:tcPr>
            <w:tcW w:w="272" w:type="pct"/>
            <w:tcBorders>
              <w:top w:val="single" w:sz="4" w:space="0" w:color="auto"/>
              <w:left w:val="nil"/>
              <w:bottom w:val="single" w:sz="4" w:space="0" w:color="auto"/>
              <w:right w:val="single" w:sz="4" w:space="0" w:color="auto"/>
            </w:tcBorders>
            <w:shd w:val="clear" w:color="auto" w:fill="auto"/>
            <w:hideMark/>
          </w:tcPr>
          <w:p w14:paraId="35373B8C" w14:textId="77777777" w:rsidR="003F29A9" w:rsidRPr="003F29A9" w:rsidRDefault="003F29A9" w:rsidP="003F29A9">
            <w:pPr>
              <w:rPr>
                <w:rFonts w:eastAsia="Calibri" w:cs="Times New Roman"/>
              </w:rPr>
            </w:pPr>
            <w:r w:rsidRPr="003F29A9">
              <w:rPr>
                <w:rFonts w:eastAsia="Calibri" w:cs="Times New Roman"/>
              </w:rPr>
              <w:t>Richmond</w:t>
            </w:r>
          </w:p>
        </w:tc>
        <w:tc>
          <w:tcPr>
            <w:tcW w:w="272" w:type="pct"/>
            <w:tcBorders>
              <w:top w:val="single" w:sz="4" w:space="0" w:color="auto"/>
              <w:left w:val="nil"/>
              <w:bottom w:val="single" w:sz="4" w:space="0" w:color="auto"/>
              <w:right w:val="single" w:sz="4" w:space="0" w:color="auto"/>
            </w:tcBorders>
            <w:shd w:val="clear" w:color="auto" w:fill="auto"/>
            <w:hideMark/>
          </w:tcPr>
          <w:p w14:paraId="22F4491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0A4F264" w14:textId="77777777" w:rsidR="003F29A9" w:rsidRPr="003F29A9" w:rsidRDefault="003F29A9" w:rsidP="003F29A9">
            <w:pPr>
              <w:rPr>
                <w:rFonts w:eastAsia="Calibri" w:cs="Times New Roman"/>
              </w:rPr>
            </w:pPr>
            <w:r w:rsidRPr="003F29A9">
              <w:rPr>
                <w:rFonts w:eastAsia="Calibri" w:cs="Times New Roman"/>
              </w:rPr>
              <w:t>94804</w:t>
            </w:r>
          </w:p>
        </w:tc>
        <w:tc>
          <w:tcPr>
            <w:tcW w:w="509" w:type="pct"/>
            <w:tcBorders>
              <w:top w:val="single" w:sz="4" w:space="0" w:color="auto"/>
              <w:left w:val="nil"/>
              <w:bottom w:val="single" w:sz="4" w:space="0" w:color="auto"/>
              <w:right w:val="single" w:sz="4" w:space="0" w:color="auto"/>
            </w:tcBorders>
            <w:shd w:val="clear" w:color="auto" w:fill="auto"/>
            <w:hideMark/>
          </w:tcPr>
          <w:p w14:paraId="22F3A38C" w14:textId="77777777" w:rsidR="003F29A9" w:rsidRPr="003F29A9" w:rsidRDefault="003F29A9" w:rsidP="003F29A9">
            <w:pPr>
              <w:rPr>
                <w:rFonts w:eastAsia="Calibri" w:cs="Times New Roman"/>
              </w:rPr>
            </w:pPr>
            <w:r w:rsidRPr="003F29A9">
              <w:rPr>
                <w:rFonts w:eastAsia="Calibri" w:cs="Times New Roman"/>
              </w:rPr>
              <w:t>jay.randall@pcg.com</w:t>
            </w:r>
          </w:p>
        </w:tc>
        <w:tc>
          <w:tcPr>
            <w:tcW w:w="217" w:type="pct"/>
            <w:tcBorders>
              <w:top w:val="single" w:sz="4" w:space="0" w:color="auto"/>
              <w:left w:val="nil"/>
              <w:bottom w:val="single" w:sz="4" w:space="0" w:color="auto"/>
              <w:right w:val="single" w:sz="4" w:space="0" w:color="auto"/>
            </w:tcBorders>
            <w:shd w:val="clear" w:color="auto" w:fill="auto"/>
            <w:hideMark/>
          </w:tcPr>
          <w:p w14:paraId="77D5F4B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6192B6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A86FFB7" w14:textId="77777777" w:rsidR="003F29A9" w:rsidRPr="003F29A9" w:rsidRDefault="003F29A9" w:rsidP="003F29A9">
            <w:pPr>
              <w:rPr>
                <w:rFonts w:eastAsia="Calibri" w:cs="Times New Roman"/>
              </w:rPr>
            </w:pPr>
            <w:r w:rsidRPr="003F29A9">
              <w:rPr>
                <w:rFonts w:eastAsia="Calibri" w:cs="Times New Roman"/>
              </w:rPr>
              <w:t>Asbestos Abatement</w:t>
            </w:r>
          </w:p>
        </w:tc>
        <w:tc>
          <w:tcPr>
            <w:tcW w:w="301" w:type="pct"/>
            <w:tcBorders>
              <w:top w:val="single" w:sz="4" w:space="0" w:color="auto"/>
              <w:left w:val="nil"/>
              <w:bottom w:val="single" w:sz="4" w:space="0" w:color="auto"/>
              <w:right w:val="single" w:sz="4" w:space="0" w:color="auto"/>
            </w:tcBorders>
            <w:shd w:val="clear" w:color="auto" w:fill="auto"/>
            <w:hideMark/>
          </w:tcPr>
          <w:p w14:paraId="280D049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676117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0ED298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A144DE5" w14:textId="77777777" w:rsidR="003F29A9" w:rsidRPr="003F29A9" w:rsidRDefault="003F29A9" w:rsidP="003F29A9">
            <w:pPr>
              <w:rPr>
                <w:rFonts w:eastAsia="Calibri" w:cs="Times New Roman"/>
              </w:rPr>
            </w:pPr>
            <w:r w:rsidRPr="003F29A9">
              <w:rPr>
                <w:rFonts w:eastAsia="Calibri" w:cs="Times New Roman"/>
              </w:rPr>
              <w:t>David Perkins</w:t>
            </w:r>
          </w:p>
        </w:tc>
        <w:tc>
          <w:tcPr>
            <w:tcW w:w="662" w:type="pct"/>
            <w:tcBorders>
              <w:top w:val="single" w:sz="4" w:space="0" w:color="auto"/>
              <w:left w:val="nil"/>
              <w:bottom w:val="single" w:sz="4" w:space="0" w:color="auto"/>
              <w:right w:val="single" w:sz="4" w:space="0" w:color="auto"/>
            </w:tcBorders>
            <w:shd w:val="clear" w:color="auto" w:fill="auto"/>
            <w:hideMark/>
          </w:tcPr>
          <w:p w14:paraId="77FD5328" w14:textId="77777777" w:rsidR="003F29A9" w:rsidRPr="003F29A9" w:rsidRDefault="003F29A9" w:rsidP="003F29A9">
            <w:pPr>
              <w:rPr>
                <w:rFonts w:eastAsia="Calibri" w:cs="Times New Roman"/>
              </w:rPr>
            </w:pPr>
            <w:r w:rsidRPr="003F29A9">
              <w:rPr>
                <w:rFonts w:eastAsia="Calibri" w:cs="Times New Roman"/>
              </w:rPr>
              <w:t>Perkins Forestry Group</w:t>
            </w:r>
          </w:p>
        </w:tc>
        <w:tc>
          <w:tcPr>
            <w:tcW w:w="516" w:type="pct"/>
            <w:tcBorders>
              <w:top w:val="single" w:sz="4" w:space="0" w:color="auto"/>
              <w:left w:val="nil"/>
              <w:bottom w:val="single" w:sz="4" w:space="0" w:color="auto"/>
              <w:right w:val="single" w:sz="4" w:space="0" w:color="auto"/>
            </w:tcBorders>
            <w:shd w:val="clear" w:color="auto" w:fill="auto"/>
            <w:hideMark/>
          </w:tcPr>
          <w:p w14:paraId="4C6C273B" w14:textId="77777777" w:rsidR="003F29A9" w:rsidRPr="003F29A9" w:rsidRDefault="003F29A9" w:rsidP="003F29A9">
            <w:pPr>
              <w:rPr>
                <w:rFonts w:eastAsia="Calibri" w:cs="Times New Roman"/>
              </w:rPr>
            </w:pPr>
            <w:r w:rsidRPr="003F29A9">
              <w:rPr>
                <w:rFonts w:eastAsia="Calibri" w:cs="Times New Roman"/>
              </w:rPr>
              <w:t>5515 Pacific St, PO Box 430</w:t>
            </w:r>
          </w:p>
        </w:tc>
        <w:tc>
          <w:tcPr>
            <w:tcW w:w="272" w:type="pct"/>
            <w:tcBorders>
              <w:top w:val="single" w:sz="4" w:space="0" w:color="auto"/>
              <w:left w:val="nil"/>
              <w:bottom w:val="single" w:sz="4" w:space="0" w:color="auto"/>
              <w:right w:val="single" w:sz="4" w:space="0" w:color="auto"/>
            </w:tcBorders>
            <w:shd w:val="clear" w:color="auto" w:fill="auto"/>
            <w:hideMark/>
          </w:tcPr>
          <w:p w14:paraId="6C29EC74" w14:textId="77777777" w:rsidR="003F29A9" w:rsidRPr="003F29A9" w:rsidRDefault="003F29A9" w:rsidP="003F29A9">
            <w:pPr>
              <w:rPr>
                <w:rFonts w:eastAsia="Calibri" w:cs="Times New Roman"/>
              </w:rPr>
            </w:pPr>
            <w:r w:rsidRPr="003F29A9">
              <w:rPr>
                <w:rFonts w:eastAsia="Calibri" w:cs="Times New Roman"/>
              </w:rPr>
              <w:t>Rocklin</w:t>
            </w:r>
          </w:p>
        </w:tc>
        <w:tc>
          <w:tcPr>
            <w:tcW w:w="272" w:type="pct"/>
            <w:tcBorders>
              <w:top w:val="single" w:sz="4" w:space="0" w:color="auto"/>
              <w:left w:val="nil"/>
              <w:bottom w:val="single" w:sz="4" w:space="0" w:color="auto"/>
              <w:right w:val="single" w:sz="4" w:space="0" w:color="auto"/>
            </w:tcBorders>
            <w:shd w:val="clear" w:color="auto" w:fill="auto"/>
            <w:hideMark/>
          </w:tcPr>
          <w:p w14:paraId="1F611F2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BF5865E" w14:textId="77777777" w:rsidR="003F29A9" w:rsidRPr="003F29A9" w:rsidRDefault="003F29A9" w:rsidP="003F29A9">
            <w:pPr>
              <w:rPr>
                <w:rFonts w:eastAsia="Calibri" w:cs="Times New Roman"/>
              </w:rPr>
            </w:pPr>
            <w:r w:rsidRPr="003F29A9">
              <w:rPr>
                <w:rFonts w:eastAsia="Calibri" w:cs="Times New Roman"/>
              </w:rPr>
              <w:t>95677</w:t>
            </w:r>
          </w:p>
        </w:tc>
        <w:tc>
          <w:tcPr>
            <w:tcW w:w="509" w:type="pct"/>
            <w:tcBorders>
              <w:top w:val="single" w:sz="4" w:space="0" w:color="auto"/>
              <w:left w:val="nil"/>
              <w:bottom w:val="single" w:sz="4" w:space="0" w:color="auto"/>
              <w:right w:val="single" w:sz="4" w:space="0" w:color="auto"/>
            </w:tcBorders>
            <w:shd w:val="clear" w:color="auto" w:fill="auto"/>
            <w:hideMark/>
          </w:tcPr>
          <w:p w14:paraId="4530A482" w14:textId="77777777" w:rsidR="003F29A9" w:rsidRPr="003F29A9" w:rsidRDefault="003F29A9" w:rsidP="003F29A9">
            <w:pPr>
              <w:rPr>
                <w:rFonts w:eastAsia="Calibri" w:cs="Times New Roman"/>
              </w:rPr>
            </w:pPr>
            <w:r w:rsidRPr="003F29A9">
              <w:rPr>
                <w:rFonts w:eastAsia="Calibri" w:cs="Times New Roman"/>
              </w:rPr>
              <w:t>dperkinsbizresults@gmail.com</w:t>
            </w:r>
          </w:p>
        </w:tc>
        <w:tc>
          <w:tcPr>
            <w:tcW w:w="217" w:type="pct"/>
            <w:tcBorders>
              <w:top w:val="single" w:sz="4" w:space="0" w:color="auto"/>
              <w:left w:val="nil"/>
              <w:bottom w:val="single" w:sz="4" w:space="0" w:color="auto"/>
              <w:right w:val="single" w:sz="4" w:space="0" w:color="auto"/>
            </w:tcBorders>
            <w:shd w:val="clear" w:color="auto" w:fill="auto"/>
            <w:hideMark/>
          </w:tcPr>
          <w:p w14:paraId="7623D97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85B1DB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9FDA67F" w14:textId="77777777" w:rsidR="003F29A9" w:rsidRPr="003F29A9" w:rsidRDefault="003F29A9" w:rsidP="003F29A9">
            <w:pPr>
              <w:rPr>
                <w:rFonts w:eastAsia="Calibri" w:cs="Times New Roman"/>
              </w:rPr>
            </w:pPr>
            <w:r w:rsidRPr="003F29A9">
              <w:rPr>
                <w:rFonts w:eastAsia="Calibri" w:cs="Times New Roman"/>
              </w:rPr>
              <w:t>Hazard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42E9439B"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9D3799D"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8F140F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55E909B" w14:textId="77777777" w:rsidR="003F29A9" w:rsidRPr="003F29A9" w:rsidRDefault="003F29A9" w:rsidP="003F29A9">
            <w:pPr>
              <w:rPr>
                <w:rFonts w:eastAsia="Calibri" w:cs="Times New Roman"/>
              </w:rPr>
            </w:pPr>
            <w:r w:rsidRPr="003F29A9">
              <w:rPr>
                <w:rFonts w:eastAsia="Calibri" w:cs="Times New Roman"/>
              </w:rPr>
              <w:t>Dan Girodani</w:t>
            </w:r>
          </w:p>
        </w:tc>
        <w:tc>
          <w:tcPr>
            <w:tcW w:w="662" w:type="pct"/>
            <w:tcBorders>
              <w:top w:val="single" w:sz="4" w:space="0" w:color="auto"/>
              <w:left w:val="nil"/>
              <w:bottom w:val="single" w:sz="4" w:space="0" w:color="auto"/>
              <w:right w:val="single" w:sz="4" w:space="0" w:color="auto"/>
            </w:tcBorders>
            <w:shd w:val="clear" w:color="auto" w:fill="auto"/>
            <w:hideMark/>
          </w:tcPr>
          <w:p w14:paraId="47DE7A7A" w14:textId="77777777" w:rsidR="003F29A9" w:rsidRPr="003F29A9" w:rsidRDefault="003F29A9" w:rsidP="003F29A9">
            <w:pPr>
              <w:rPr>
                <w:rFonts w:eastAsia="Calibri" w:cs="Times New Roman"/>
              </w:rPr>
            </w:pPr>
            <w:r w:rsidRPr="003F29A9">
              <w:rPr>
                <w:rFonts w:eastAsia="Calibri" w:cs="Times New Roman"/>
              </w:rPr>
              <w:t>Poseidon Recovery JV</w:t>
            </w:r>
          </w:p>
        </w:tc>
        <w:tc>
          <w:tcPr>
            <w:tcW w:w="516" w:type="pct"/>
            <w:tcBorders>
              <w:top w:val="single" w:sz="4" w:space="0" w:color="auto"/>
              <w:left w:val="nil"/>
              <w:bottom w:val="single" w:sz="4" w:space="0" w:color="auto"/>
              <w:right w:val="single" w:sz="4" w:space="0" w:color="auto"/>
            </w:tcBorders>
            <w:shd w:val="clear" w:color="auto" w:fill="auto"/>
            <w:hideMark/>
          </w:tcPr>
          <w:p w14:paraId="3D0D7103" w14:textId="77777777" w:rsidR="003F29A9" w:rsidRPr="003F29A9" w:rsidRDefault="003F29A9" w:rsidP="003F29A9">
            <w:pPr>
              <w:rPr>
                <w:rFonts w:eastAsia="Calibri" w:cs="Times New Roman"/>
              </w:rPr>
            </w:pPr>
            <w:r w:rsidRPr="003F29A9">
              <w:rPr>
                <w:rFonts w:eastAsia="Calibri" w:cs="Times New Roman"/>
              </w:rPr>
              <w:t>P.O. Box 639</w:t>
            </w:r>
          </w:p>
        </w:tc>
        <w:tc>
          <w:tcPr>
            <w:tcW w:w="272" w:type="pct"/>
            <w:tcBorders>
              <w:top w:val="single" w:sz="4" w:space="0" w:color="auto"/>
              <w:left w:val="nil"/>
              <w:bottom w:val="single" w:sz="4" w:space="0" w:color="auto"/>
              <w:right w:val="single" w:sz="4" w:space="0" w:color="auto"/>
            </w:tcBorders>
            <w:shd w:val="clear" w:color="auto" w:fill="auto"/>
            <w:hideMark/>
          </w:tcPr>
          <w:p w14:paraId="47B55FFF" w14:textId="77777777" w:rsidR="003F29A9" w:rsidRPr="003F29A9" w:rsidRDefault="003F29A9" w:rsidP="003F29A9">
            <w:pPr>
              <w:rPr>
                <w:rFonts w:eastAsia="Calibri" w:cs="Times New Roman"/>
              </w:rPr>
            </w:pPr>
            <w:r w:rsidRPr="003F29A9">
              <w:rPr>
                <w:rFonts w:eastAsia="Calibri" w:cs="Times New Roman"/>
              </w:rPr>
              <w:t>Santa Rosa</w:t>
            </w:r>
          </w:p>
        </w:tc>
        <w:tc>
          <w:tcPr>
            <w:tcW w:w="272" w:type="pct"/>
            <w:tcBorders>
              <w:top w:val="single" w:sz="4" w:space="0" w:color="auto"/>
              <w:left w:val="nil"/>
              <w:bottom w:val="single" w:sz="4" w:space="0" w:color="auto"/>
              <w:right w:val="single" w:sz="4" w:space="0" w:color="auto"/>
            </w:tcBorders>
            <w:shd w:val="clear" w:color="auto" w:fill="auto"/>
            <w:hideMark/>
          </w:tcPr>
          <w:p w14:paraId="1430A6A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9765FE3" w14:textId="77777777" w:rsidR="003F29A9" w:rsidRPr="003F29A9" w:rsidRDefault="003F29A9" w:rsidP="003F29A9">
            <w:pPr>
              <w:rPr>
                <w:rFonts w:eastAsia="Calibri" w:cs="Times New Roman"/>
              </w:rPr>
            </w:pPr>
            <w:r w:rsidRPr="003F29A9">
              <w:rPr>
                <w:rFonts w:eastAsia="Calibri" w:cs="Times New Roman"/>
              </w:rPr>
              <w:t>95402</w:t>
            </w:r>
          </w:p>
        </w:tc>
        <w:tc>
          <w:tcPr>
            <w:tcW w:w="509" w:type="pct"/>
            <w:tcBorders>
              <w:top w:val="single" w:sz="4" w:space="0" w:color="auto"/>
              <w:left w:val="nil"/>
              <w:bottom w:val="single" w:sz="4" w:space="0" w:color="auto"/>
              <w:right w:val="single" w:sz="4" w:space="0" w:color="auto"/>
            </w:tcBorders>
            <w:shd w:val="clear" w:color="auto" w:fill="auto"/>
            <w:hideMark/>
          </w:tcPr>
          <w:p w14:paraId="3D494DAC" w14:textId="77777777" w:rsidR="003F29A9" w:rsidRPr="003F29A9" w:rsidRDefault="003F29A9" w:rsidP="003F29A9">
            <w:pPr>
              <w:rPr>
                <w:rFonts w:eastAsia="Calibri" w:cs="Times New Roman"/>
              </w:rPr>
            </w:pPr>
            <w:r w:rsidRPr="003F29A9">
              <w:rPr>
                <w:rFonts w:eastAsia="Calibri" w:cs="Times New Roman"/>
              </w:rPr>
              <w:t>dang@argonautyconstructors.com</w:t>
            </w:r>
          </w:p>
        </w:tc>
        <w:tc>
          <w:tcPr>
            <w:tcW w:w="217" w:type="pct"/>
            <w:tcBorders>
              <w:top w:val="single" w:sz="4" w:space="0" w:color="auto"/>
              <w:left w:val="nil"/>
              <w:bottom w:val="single" w:sz="4" w:space="0" w:color="auto"/>
              <w:right w:val="single" w:sz="4" w:space="0" w:color="auto"/>
            </w:tcBorders>
            <w:shd w:val="clear" w:color="auto" w:fill="auto"/>
            <w:hideMark/>
          </w:tcPr>
          <w:p w14:paraId="4035A0E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46A29C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786B6B4" w14:textId="77777777" w:rsidR="003F29A9" w:rsidRPr="003F29A9" w:rsidRDefault="003F29A9" w:rsidP="003F29A9">
            <w:pPr>
              <w:rPr>
                <w:rFonts w:eastAsia="Calibri" w:cs="Times New Roman"/>
              </w:rPr>
            </w:pPr>
            <w:r w:rsidRPr="003F29A9">
              <w:rPr>
                <w:rFonts w:eastAsia="Calibri" w:cs="Times New Roman"/>
              </w:rPr>
              <w:t>debris &amp;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561BD8BA"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5564066"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69E9E40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A559773" w14:textId="77777777" w:rsidR="003F29A9" w:rsidRPr="003F29A9" w:rsidRDefault="003F29A9" w:rsidP="003F29A9">
            <w:pPr>
              <w:rPr>
                <w:rFonts w:eastAsia="Calibri" w:cs="Times New Roman"/>
              </w:rPr>
            </w:pPr>
            <w:r w:rsidRPr="003F29A9">
              <w:rPr>
                <w:rFonts w:eastAsia="Calibri" w:cs="Times New Roman"/>
              </w:rPr>
              <w:t>Courtney Turner</w:t>
            </w:r>
          </w:p>
        </w:tc>
        <w:tc>
          <w:tcPr>
            <w:tcW w:w="662" w:type="pct"/>
            <w:tcBorders>
              <w:top w:val="single" w:sz="4" w:space="0" w:color="auto"/>
              <w:left w:val="nil"/>
              <w:bottom w:val="single" w:sz="4" w:space="0" w:color="auto"/>
              <w:right w:val="single" w:sz="4" w:space="0" w:color="auto"/>
            </w:tcBorders>
            <w:shd w:val="clear" w:color="auto" w:fill="auto"/>
            <w:hideMark/>
          </w:tcPr>
          <w:p w14:paraId="009FE335" w14:textId="77777777" w:rsidR="003F29A9" w:rsidRPr="003F29A9" w:rsidRDefault="003F29A9" w:rsidP="003F29A9">
            <w:pPr>
              <w:rPr>
                <w:rFonts w:eastAsia="Calibri" w:cs="Times New Roman"/>
              </w:rPr>
            </w:pPr>
            <w:r w:rsidRPr="003F29A9">
              <w:rPr>
                <w:rFonts w:eastAsia="Calibri" w:cs="Times New Roman"/>
              </w:rPr>
              <w:t>Process Risk Solutions, LLC</w:t>
            </w:r>
          </w:p>
        </w:tc>
        <w:tc>
          <w:tcPr>
            <w:tcW w:w="516" w:type="pct"/>
            <w:tcBorders>
              <w:top w:val="single" w:sz="4" w:space="0" w:color="auto"/>
              <w:left w:val="nil"/>
              <w:bottom w:val="single" w:sz="4" w:space="0" w:color="auto"/>
              <w:right w:val="single" w:sz="4" w:space="0" w:color="auto"/>
            </w:tcBorders>
            <w:shd w:val="clear" w:color="auto" w:fill="auto"/>
            <w:hideMark/>
          </w:tcPr>
          <w:p w14:paraId="10DC2639" w14:textId="77777777" w:rsidR="003F29A9" w:rsidRPr="003F29A9" w:rsidRDefault="003F29A9" w:rsidP="003F29A9">
            <w:pPr>
              <w:rPr>
                <w:rFonts w:eastAsia="Calibri" w:cs="Times New Roman"/>
              </w:rPr>
            </w:pPr>
            <w:r w:rsidRPr="003F29A9">
              <w:rPr>
                <w:rFonts w:eastAsia="Calibri" w:cs="Times New Roman"/>
              </w:rPr>
              <w:t>PO Box 59586</w:t>
            </w:r>
          </w:p>
        </w:tc>
        <w:tc>
          <w:tcPr>
            <w:tcW w:w="272" w:type="pct"/>
            <w:tcBorders>
              <w:top w:val="single" w:sz="4" w:space="0" w:color="auto"/>
              <w:left w:val="nil"/>
              <w:bottom w:val="single" w:sz="4" w:space="0" w:color="auto"/>
              <w:right w:val="single" w:sz="4" w:space="0" w:color="auto"/>
            </w:tcBorders>
            <w:shd w:val="clear" w:color="auto" w:fill="auto"/>
            <w:hideMark/>
          </w:tcPr>
          <w:p w14:paraId="68B31480" w14:textId="77777777" w:rsidR="003F29A9" w:rsidRPr="003F29A9" w:rsidRDefault="003F29A9" w:rsidP="003F29A9">
            <w:pPr>
              <w:rPr>
                <w:rFonts w:eastAsia="Calibri" w:cs="Times New Roman"/>
              </w:rPr>
            </w:pPr>
            <w:r w:rsidRPr="003F29A9">
              <w:rPr>
                <w:rFonts w:eastAsia="Calibri" w:cs="Times New Roman"/>
              </w:rPr>
              <w:t>Birmingham</w:t>
            </w:r>
          </w:p>
        </w:tc>
        <w:tc>
          <w:tcPr>
            <w:tcW w:w="272" w:type="pct"/>
            <w:tcBorders>
              <w:top w:val="single" w:sz="4" w:space="0" w:color="auto"/>
              <w:left w:val="nil"/>
              <w:bottom w:val="single" w:sz="4" w:space="0" w:color="auto"/>
              <w:right w:val="single" w:sz="4" w:space="0" w:color="auto"/>
            </w:tcBorders>
            <w:shd w:val="clear" w:color="auto" w:fill="auto"/>
            <w:hideMark/>
          </w:tcPr>
          <w:p w14:paraId="392655E5" w14:textId="77777777" w:rsidR="003F29A9" w:rsidRPr="003F29A9" w:rsidRDefault="003F29A9" w:rsidP="003F29A9">
            <w:pPr>
              <w:rPr>
                <w:rFonts w:eastAsia="Calibri" w:cs="Times New Roman"/>
              </w:rPr>
            </w:pPr>
            <w:r w:rsidRPr="003F29A9">
              <w:rPr>
                <w:rFonts w:eastAsia="Calibri" w:cs="Times New Roman"/>
              </w:rPr>
              <w:t>AL</w:t>
            </w:r>
          </w:p>
        </w:tc>
        <w:tc>
          <w:tcPr>
            <w:tcW w:w="325" w:type="pct"/>
            <w:tcBorders>
              <w:top w:val="single" w:sz="4" w:space="0" w:color="auto"/>
              <w:left w:val="nil"/>
              <w:bottom w:val="single" w:sz="4" w:space="0" w:color="auto"/>
              <w:right w:val="single" w:sz="4" w:space="0" w:color="auto"/>
            </w:tcBorders>
            <w:shd w:val="clear" w:color="auto" w:fill="auto"/>
            <w:hideMark/>
          </w:tcPr>
          <w:p w14:paraId="0EB9F6D4" w14:textId="77777777" w:rsidR="003F29A9" w:rsidRPr="003F29A9" w:rsidRDefault="003F29A9" w:rsidP="003F29A9">
            <w:pPr>
              <w:rPr>
                <w:rFonts w:eastAsia="Calibri" w:cs="Times New Roman"/>
              </w:rPr>
            </w:pPr>
            <w:r w:rsidRPr="003F29A9">
              <w:rPr>
                <w:rFonts w:eastAsia="Calibri" w:cs="Times New Roman"/>
              </w:rPr>
              <w:t>35259</w:t>
            </w:r>
          </w:p>
        </w:tc>
        <w:tc>
          <w:tcPr>
            <w:tcW w:w="509" w:type="pct"/>
            <w:tcBorders>
              <w:top w:val="single" w:sz="4" w:space="0" w:color="auto"/>
              <w:left w:val="nil"/>
              <w:bottom w:val="single" w:sz="4" w:space="0" w:color="auto"/>
              <w:right w:val="single" w:sz="4" w:space="0" w:color="auto"/>
            </w:tcBorders>
            <w:shd w:val="clear" w:color="auto" w:fill="auto"/>
            <w:hideMark/>
          </w:tcPr>
          <w:p w14:paraId="0F3EE52E" w14:textId="77777777" w:rsidR="003F29A9" w:rsidRPr="003F29A9" w:rsidRDefault="003F29A9" w:rsidP="003F29A9">
            <w:pPr>
              <w:rPr>
                <w:rFonts w:eastAsia="Calibri" w:cs="Times New Roman"/>
              </w:rPr>
            </w:pPr>
            <w:r w:rsidRPr="003F29A9">
              <w:rPr>
                <w:rFonts w:eastAsia="Calibri" w:cs="Times New Roman"/>
              </w:rPr>
              <w:t>cturner@processrs.com</w:t>
            </w:r>
          </w:p>
        </w:tc>
        <w:tc>
          <w:tcPr>
            <w:tcW w:w="217" w:type="pct"/>
            <w:tcBorders>
              <w:top w:val="single" w:sz="4" w:space="0" w:color="auto"/>
              <w:left w:val="nil"/>
              <w:bottom w:val="single" w:sz="4" w:space="0" w:color="auto"/>
              <w:right w:val="single" w:sz="4" w:space="0" w:color="auto"/>
            </w:tcBorders>
            <w:shd w:val="clear" w:color="auto" w:fill="auto"/>
            <w:hideMark/>
          </w:tcPr>
          <w:p w14:paraId="7AEAD81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E710E6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CD5E1C2" w14:textId="77777777" w:rsidR="003F29A9" w:rsidRPr="003F29A9" w:rsidRDefault="003F29A9" w:rsidP="003F29A9">
            <w:pPr>
              <w:rPr>
                <w:rFonts w:eastAsia="Calibri" w:cs="Times New Roman"/>
              </w:rPr>
            </w:pPr>
            <w:r w:rsidRPr="003F29A9">
              <w:rPr>
                <w:rFonts w:eastAsia="Calibri" w:cs="Times New Roman"/>
              </w:rPr>
              <w:t>Disaster Recovery Occupational Safety &amp; Health Services - Debris Removal Safety Oversight</w:t>
            </w:r>
          </w:p>
        </w:tc>
        <w:tc>
          <w:tcPr>
            <w:tcW w:w="301" w:type="pct"/>
            <w:tcBorders>
              <w:top w:val="single" w:sz="4" w:space="0" w:color="auto"/>
              <w:left w:val="nil"/>
              <w:bottom w:val="single" w:sz="4" w:space="0" w:color="auto"/>
              <w:right w:val="single" w:sz="4" w:space="0" w:color="auto"/>
            </w:tcBorders>
            <w:shd w:val="clear" w:color="auto" w:fill="auto"/>
            <w:hideMark/>
          </w:tcPr>
          <w:p w14:paraId="4442B33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DE1C90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8E0F6B2"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CDE2CF2" w14:textId="77777777" w:rsidR="003F29A9" w:rsidRPr="003F29A9" w:rsidRDefault="003F29A9" w:rsidP="003F29A9">
            <w:pPr>
              <w:rPr>
                <w:rFonts w:eastAsia="Calibri" w:cs="Times New Roman"/>
              </w:rPr>
            </w:pPr>
            <w:r w:rsidRPr="003F29A9">
              <w:rPr>
                <w:rFonts w:eastAsia="Calibri" w:cs="Times New Roman"/>
              </w:rPr>
              <w:t>DANIEL REYNAGA</w:t>
            </w:r>
          </w:p>
        </w:tc>
        <w:tc>
          <w:tcPr>
            <w:tcW w:w="662" w:type="pct"/>
            <w:tcBorders>
              <w:top w:val="single" w:sz="4" w:space="0" w:color="auto"/>
              <w:left w:val="nil"/>
              <w:bottom w:val="single" w:sz="4" w:space="0" w:color="auto"/>
              <w:right w:val="single" w:sz="4" w:space="0" w:color="auto"/>
            </w:tcBorders>
            <w:shd w:val="clear" w:color="auto" w:fill="auto"/>
            <w:hideMark/>
          </w:tcPr>
          <w:p w14:paraId="026F2D8A" w14:textId="77777777" w:rsidR="003F29A9" w:rsidRPr="003F29A9" w:rsidRDefault="003F29A9" w:rsidP="003F29A9">
            <w:pPr>
              <w:rPr>
                <w:rFonts w:eastAsia="Calibri" w:cs="Times New Roman"/>
              </w:rPr>
            </w:pPr>
            <w:r w:rsidRPr="003F29A9">
              <w:rPr>
                <w:rFonts w:eastAsia="Calibri" w:cs="Times New Roman"/>
              </w:rPr>
              <w:t>PROFILE PRODUCTS</w:t>
            </w:r>
          </w:p>
        </w:tc>
        <w:tc>
          <w:tcPr>
            <w:tcW w:w="516" w:type="pct"/>
            <w:tcBorders>
              <w:top w:val="single" w:sz="4" w:space="0" w:color="auto"/>
              <w:left w:val="nil"/>
              <w:bottom w:val="single" w:sz="4" w:space="0" w:color="auto"/>
              <w:right w:val="single" w:sz="4" w:space="0" w:color="auto"/>
            </w:tcBorders>
            <w:shd w:val="clear" w:color="auto" w:fill="auto"/>
            <w:hideMark/>
          </w:tcPr>
          <w:p w14:paraId="7E32B0A4" w14:textId="77777777" w:rsidR="003F29A9" w:rsidRPr="003F29A9" w:rsidRDefault="003F29A9" w:rsidP="003F29A9">
            <w:pPr>
              <w:rPr>
                <w:rFonts w:eastAsia="Calibri" w:cs="Times New Roman"/>
              </w:rPr>
            </w:pPr>
            <w:r w:rsidRPr="003F29A9">
              <w:rPr>
                <w:rFonts w:eastAsia="Calibri" w:cs="Times New Roman"/>
              </w:rPr>
              <w:t>778 OCEAN CREST RD.</w:t>
            </w:r>
          </w:p>
        </w:tc>
        <w:tc>
          <w:tcPr>
            <w:tcW w:w="272" w:type="pct"/>
            <w:tcBorders>
              <w:top w:val="single" w:sz="4" w:space="0" w:color="auto"/>
              <w:left w:val="nil"/>
              <w:bottom w:val="single" w:sz="4" w:space="0" w:color="auto"/>
              <w:right w:val="single" w:sz="4" w:space="0" w:color="auto"/>
            </w:tcBorders>
            <w:shd w:val="clear" w:color="auto" w:fill="auto"/>
            <w:hideMark/>
          </w:tcPr>
          <w:p w14:paraId="79AF758B" w14:textId="77777777" w:rsidR="003F29A9" w:rsidRPr="003F29A9" w:rsidRDefault="003F29A9" w:rsidP="003F29A9">
            <w:pPr>
              <w:rPr>
                <w:rFonts w:eastAsia="Calibri" w:cs="Times New Roman"/>
              </w:rPr>
            </w:pPr>
            <w:r w:rsidRPr="003F29A9">
              <w:rPr>
                <w:rFonts w:eastAsia="Calibri" w:cs="Times New Roman"/>
              </w:rPr>
              <w:t>CARDIFF BY THE SEA</w:t>
            </w:r>
          </w:p>
        </w:tc>
        <w:tc>
          <w:tcPr>
            <w:tcW w:w="272" w:type="pct"/>
            <w:tcBorders>
              <w:top w:val="single" w:sz="4" w:space="0" w:color="auto"/>
              <w:left w:val="nil"/>
              <w:bottom w:val="single" w:sz="4" w:space="0" w:color="auto"/>
              <w:right w:val="single" w:sz="4" w:space="0" w:color="auto"/>
            </w:tcBorders>
            <w:shd w:val="clear" w:color="auto" w:fill="auto"/>
            <w:hideMark/>
          </w:tcPr>
          <w:p w14:paraId="5B3D50E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A558E0D" w14:textId="77777777" w:rsidR="003F29A9" w:rsidRPr="003F29A9" w:rsidRDefault="003F29A9" w:rsidP="003F29A9">
            <w:pPr>
              <w:rPr>
                <w:rFonts w:eastAsia="Calibri" w:cs="Times New Roman"/>
              </w:rPr>
            </w:pPr>
            <w:r w:rsidRPr="003F29A9">
              <w:rPr>
                <w:rFonts w:eastAsia="Calibri" w:cs="Times New Roman"/>
              </w:rPr>
              <w:t>92007</w:t>
            </w:r>
          </w:p>
        </w:tc>
        <w:tc>
          <w:tcPr>
            <w:tcW w:w="509" w:type="pct"/>
            <w:tcBorders>
              <w:top w:val="single" w:sz="4" w:space="0" w:color="auto"/>
              <w:left w:val="nil"/>
              <w:bottom w:val="single" w:sz="4" w:space="0" w:color="auto"/>
              <w:right w:val="single" w:sz="4" w:space="0" w:color="auto"/>
            </w:tcBorders>
            <w:shd w:val="clear" w:color="auto" w:fill="auto"/>
            <w:hideMark/>
          </w:tcPr>
          <w:p w14:paraId="1F37644A" w14:textId="77777777" w:rsidR="003F29A9" w:rsidRPr="003F29A9" w:rsidRDefault="003F29A9" w:rsidP="003F29A9">
            <w:pPr>
              <w:rPr>
                <w:rFonts w:eastAsia="Calibri" w:cs="Times New Roman"/>
              </w:rPr>
            </w:pPr>
            <w:r w:rsidRPr="003F29A9">
              <w:rPr>
                <w:rFonts w:eastAsia="Calibri" w:cs="Times New Roman"/>
              </w:rPr>
              <w:t>DREYNAGA@PROFILEPRODUCTS.COM</w:t>
            </w:r>
          </w:p>
        </w:tc>
        <w:tc>
          <w:tcPr>
            <w:tcW w:w="217" w:type="pct"/>
            <w:tcBorders>
              <w:top w:val="single" w:sz="4" w:space="0" w:color="auto"/>
              <w:left w:val="nil"/>
              <w:bottom w:val="single" w:sz="4" w:space="0" w:color="auto"/>
              <w:right w:val="single" w:sz="4" w:space="0" w:color="auto"/>
            </w:tcBorders>
            <w:shd w:val="clear" w:color="auto" w:fill="auto"/>
            <w:hideMark/>
          </w:tcPr>
          <w:p w14:paraId="2B0F1D0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DD8C36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7A70FD3" w14:textId="77777777" w:rsidR="003F29A9" w:rsidRPr="003F29A9" w:rsidRDefault="003F29A9" w:rsidP="003F29A9">
            <w:pPr>
              <w:rPr>
                <w:rFonts w:eastAsia="Calibri" w:cs="Times New Roman"/>
              </w:rPr>
            </w:pPr>
            <w:r w:rsidRPr="003F29A9">
              <w:rPr>
                <w:rFonts w:eastAsia="Calibri" w:cs="Times New Roman"/>
              </w:rPr>
              <w:t xml:space="preserve">Hydraulic Mulch, Erosion Control, Soil Stabilization </w:t>
            </w:r>
          </w:p>
        </w:tc>
        <w:tc>
          <w:tcPr>
            <w:tcW w:w="301" w:type="pct"/>
            <w:tcBorders>
              <w:top w:val="single" w:sz="4" w:space="0" w:color="auto"/>
              <w:left w:val="nil"/>
              <w:bottom w:val="single" w:sz="4" w:space="0" w:color="auto"/>
              <w:right w:val="single" w:sz="4" w:space="0" w:color="auto"/>
            </w:tcBorders>
            <w:shd w:val="clear" w:color="auto" w:fill="auto"/>
            <w:hideMark/>
          </w:tcPr>
          <w:p w14:paraId="7F16D71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A4735A0"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17C51E3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964CDA7" w14:textId="77777777" w:rsidR="003F29A9" w:rsidRPr="003F29A9" w:rsidRDefault="003F29A9" w:rsidP="003F29A9">
            <w:pPr>
              <w:rPr>
                <w:rFonts w:eastAsia="Calibri" w:cs="Times New Roman"/>
              </w:rPr>
            </w:pPr>
            <w:r w:rsidRPr="003F29A9">
              <w:rPr>
                <w:rFonts w:eastAsia="Calibri" w:cs="Times New Roman"/>
              </w:rPr>
              <w:t>Spencer Mendez</w:t>
            </w:r>
          </w:p>
        </w:tc>
        <w:tc>
          <w:tcPr>
            <w:tcW w:w="662" w:type="pct"/>
            <w:tcBorders>
              <w:top w:val="single" w:sz="4" w:space="0" w:color="auto"/>
              <w:left w:val="nil"/>
              <w:bottom w:val="single" w:sz="4" w:space="0" w:color="auto"/>
              <w:right w:val="single" w:sz="4" w:space="0" w:color="auto"/>
            </w:tcBorders>
            <w:shd w:val="clear" w:color="auto" w:fill="auto"/>
            <w:hideMark/>
          </w:tcPr>
          <w:p w14:paraId="6B3241FA" w14:textId="77777777" w:rsidR="003F29A9" w:rsidRPr="003F29A9" w:rsidRDefault="003F29A9" w:rsidP="003F29A9">
            <w:pPr>
              <w:rPr>
                <w:rFonts w:eastAsia="Calibri" w:cs="Times New Roman"/>
              </w:rPr>
            </w:pPr>
            <w:r w:rsidRPr="003F29A9">
              <w:rPr>
                <w:rFonts w:eastAsia="Calibri" w:cs="Times New Roman"/>
              </w:rPr>
              <w:t>RCI General Engineering</w:t>
            </w:r>
          </w:p>
        </w:tc>
        <w:tc>
          <w:tcPr>
            <w:tcW w:w="516" w:type="pct"/>
            <w:tcBorders>
              <w:top w:val="single" w:sz="4" w:space="0" w:color="auto"/>
              <w:left w:val="nil"/>
              <w:bottom w:val="single" w:sz="4" w:space="0" w:color="auto"/>
              <w:right w:val="single" w:sz="4" w:space="0" w:color="auto"/>
            </w:tcBorders>
            <w:shd w:val="clear" w:color="auto" w:fill="auto"/>
            <w:hideMark/>
          </w:tcPr>
          <w:p w14:paraId="021A0A83" w14:textId="77777777" w:rsidR="003F29A9" w:rsidRPr="003F29A9" w:rsidRDefault="003F29A9" w:rsidP="003F29A9">
            <w:pPr>
              <w:rPr>
                <w:rFonts w:eastAsia="Calibri" w:cs="Times New Roman"/>
              </w:rPr>
            </w:pPr>
            <w:r w:rsidRPr="003F29A9">
              <w:rPr>
                <w:rFonts w:eastAsia="Calibri" w:cs="Times New Roman"/>
              </w:rPr>
              <w:t>5015 Feather River Blvd</w:t>
            </w:r>
          </w:p>
        </w:tc>
        <w:tc>
          <w:tcPr>
            <w:tcW w:w="272" w:type="pct"/>
            <w:tcBorders>
              <w:top w:val="single" w:sz="4" w:space="0" w:color="auto"/>
              <w:left w:val="nil"/>
              <w:bottom w:val="single" w:sz="4" w:space="0" w:color="auto"/>
              <w:right w:val="single" w:sz="4" w:space="0" w:color="auto"/>
            </w:tcBorders>
            <w:shd w:val="clear" w:color="auto" w:fill="auto"/>
            <w:hideMark/>
          </w:tcPr>
          <w:p w14:paraId="3C11EC47"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16A22B7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66A9CF8" w14:textId="77777777" w:rsidR="003F29A9" w:rsidRPr="003F29A9" w:rsidRDefault="003F29A9" w:rsidP="003F29A9">
            <w:pPr>
              <w:rPr>
                <w:rFonts w:eastAsia="Calibri" w:cs="Times New Roman"/>
              </w:rPr>
            </w:pPr>
            <w:r w:rsidRPr="003F29A9">
              <w:rPr>
                <w:rFonts w:eastAsia="Calibri" w:cs="Times New Roman"/>
              </w:rPr>
              <w:t>95965</w:t>
            </w:r>
          </w:p>
        </w:tc>
        <w:tc>
          <w:tcPr>
            <w:tcW w:w="509" w:type="pct"/>
            <w:tcBorders>
              <w:top w:val="single" w:sz="4" w:space="0" w:color="auto"/>
              <w:left w:val="nil"/>
              <w:bottom w:val="single" w:sz="4" w:space="0" w:color="auto"/>
              <w:right w:val="single" w:sz="4" w:space="0" w:color="auto"/>
            </w:tcBorders>
            <w:shd w:val="clear" w:color="auto" w:fill="auto"/>
            <w:hideMark/>
          </w:tcPr>
          <w:p w14:paraId="2314B208" w14:textId="77777777" w:rsidR="003F29A9" w:rsidRPr="003F29A9" w:rsidRDefault="003F29A9" w:rsidP="003F29A9">
            <w:pPr>
              <w:rPr>
                <w:rFonts w:eastAsia="Calibri" w:cs="Times New Roman"/>
              </w:rPr>
            </w:pPr>
            <w:r w:rsidRPr="003F29A9">
              <w:rPr>
                <w:rFonts w:eastAsia="Calibri" w:cs="Times New Roman"/>
              </w:rPr>
              <w:t>spencerm@rcige.com</w:t>
            </w:r>
          </w:p>
        </w:tc>
        <w:tc>
          <w:tcPr>
            <w:tcW w:w="217" w:type="pct"/>
            <w:tcBorders>
              <w:top w:val="single" w:sz="4" w:space="0" w:color="auto"/>
              <w:left w:val="nil"/>
              <w:bottom w:val="single" w:sz="4" w:space="0" w:color="auto"/>
              <w:right w:val="single" w:sz="4" w:space="0" w:color="auto"/>
            </w:tcBorders>
            <w:shd w:val="clear" w:color="auto" w:fill="auto"/>
            <w:hideMark/>
          </w:tcPr>
          <w:p w14:paraId="6BFEB1D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4FAB77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DFB8806" w14:textId="77777777" w:rsidR="003F29A9" w:rsidRPr="003F29A9" w:rsidRDefault="003F29A9" w:rsidP="003F29A9">
            <w:pPr>
              <w:rPr>
                <w:rFonts w:eastAsia="Calibri" w:cs="Times New Roman"/>
              </w:rPr>
            </w:pPr>
            <w:r w:rsidRPr="003F29A9">
              <w:rPr>
                <w:rFonts w:eastAsia="Calibri" w:cs="Times New Roman"/>
              </w:rPr>
              <w:t xml:space="preserve">Debris removal </w:t>
            </w:r>
          </w:p>
        </w:tc>
        <w:tc>
          <w:tcPr>
            <w:tcW w:w="301" w:type="pct"/>
            <w:tcBorders>
              <w:top w:val="single" w:sz="4" w:space="0" w:color="auto"/>
              <w:left w:val="nil"/>
              <w:bottom w:val="single" w:sz="4" w:space="0" w:color="auto"/>
              <w:right w:val="single" w:sz="4" w:space="0" w:color="auto"/>
            </w:tcBorders>
            <w:shd w:val="clear" w:color="auto" w:fill="auto"/>
            <w:hideMark/>
          </w:tcPr>
          <w:p w14:paraId="259E148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C86BB1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FA6252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02576FC" w14:textId="77777777" w:rsidR="003F29A9" w:rsidRPr="003F29A9" w:rsidRDefault="003F29A9" w:rsidP="003F29A9">
            <w:pPr>
              <w:rPr>
                <w:rFonts w:eastAsia="Calibri" w:cs="Times New Roman"/>
              </w:rPr>
            </w:pPr>
            <w:r w:rsidRPr="003F29A9">
              <w:rPr>
                <w:rFonts w:eastAsia="Calibri" w:cs="Times New Roman"/>
              </w:rPr>
              <w:t>Spencer Mendez</w:t>
            </w:r>
          </w:p>
        </w:tc>
        <w:tc>
          <w:tcPr>
            <w:tcW w:w="662" w:type="pct"/>
            <w:tcBorders>
              <w:top w:val="single" w:sz="4" w:space="0" w:color="auto"/>
              <w:left w:val="nil"/>
              <w:bottom w:val="single" w:sz="4" w:space="0" w:color="auto"/>
              <w:right w:val="single" w:sz="4" w:space="0" w:color="auto"/>
            </w:tcBorders>
            <w:shd w:val="clear" w:color="auto" w:fill="auto"/>
            <w:hideMark/>
          </w:tcPr>
          <w:p w14:paraId="385241D7" w14:textId="77777777" w:rsidR="003F29A9" w:rsidRPr="003F29A9" w:rsidRDefault="003F29A9" w:rsidP="003F29A9">
            <w:pPr>
              <w:rPr>
                <w:rFonts w:eastAsia="Calibri" w:cs="Times New Roman"/>
              </w:rPr>
            </w:pPr>
            <w:r w:rsidRPr="003F29A9">
              <w:rPr>
                <w:rFonts w:eastAsia="Calibri" w:cs="Times New Roman"/>
              </w:rPr>
              <w:t>RCI General Engineering</w:t>
            </w:r>
          </w:p>
        </w:tc>
        <w:tc>
          <w:tcPr>
            <w:tcW w:w="516" w:type="pct"/>
            <w:tcBorders>
              <w:top w:val="single" w:sz="4" w:space="0" w:color="auto"/>
              <w:left w:val="nil"/>
              <w:bottom w:val="single" w:sz="4" w:space="0" w:color="auto"/>
              <w:right w:val="single" w:sz="4" w:space="0" w:color="auto"/>
            </w:tcBorders>
            <w:shd w:val="clear" w:color="auto" w:fill="auto"/>
            <w:hideMark/>
          </w:tcPr>
          <w:p w14:paraId="46B4B9F6" w14:textId="77777777" w:rsidR="003F29A9" w:rsidRPr="003F29A9" w:rsidRDefault="003F29A9" w:rsidP="003F29A9">
            <w:pPr>
              <w:rPr>
                <w:rFonts w:eastAsia="Calibri" w:cs="Times New Roman"/>
              </w:rPr>
            </w:pPr>
            <w:r w:rsidRPr="003F29A9">
              <w:rPr>
                <w:rFonts w:eastAsia="Calibri" w:cs="Times New Roman"/>
              </w:rPr>
              <w:t>5015 Feather River Blvd</w:t>
            </w:r>
          </w:p>
        </w:tc>
        <w:tc>
          <w:tcPr>
            <w:tcW w:w="272" w:type="pct"/>
            <w:tcBorders>
              <w:top w:val="single" w:sz="4" w:space="0" w:color="auto"/>
              <w:left w:val="nil"/>
              <w:bottom w:val="single" w:sz="4" w:space="0" w:color="auto"/>
              <w:right w:val="single" w:sz="4" w:space="0" w:color="auto"/>
            </w:tcBorders>
            <w:shd w:val="clear" w:color="auto" w:fill="auto"/>
            <w:hideMark/>
          </w:tcPr>
          <w:p w14:paraId="1E4EE6F7" w14:textId="77777777" w:rsidR="003F29A9" w:rsidRPr="003F29A9" w:rsidRDefault="003F29A9" w:rsidP="003F29A9">
            <w:pPr>
              <w:rPr>
                <w:rFonts w:eastAsia="Calibri" w:cs="Times New Roman"/>
              </w:rPr>
            </w:pPr>
            <w:r w:rsidRPr="003F29A9">
              <w:rPr>
                <w:rFonts w:eastAsia="Calibri" w:cs="Times New Roman"/>
              </w:rPr>
              <w:t>Oroville</w:t>
            </w:r>
          </w:p>
        </w:tc>
        <w:tc>
          <w:tcPr>
            <w:tcW w:w="272" w:type="pct"/>
            <w:tcBorders>
              <w:top w:val="single" w:sz="4" w:space="0" w:color="auto"/>
              <w:left w:val="nil"/>
              <w:bottom w:val="single" w:sz="4" w:space="0" w:color="auto"/>
              <w:right w:val="single" w:sz="4" w:space="0" w:color="auto"/>
            </w:tcBorders>
            <w:shd w:val="clear" w:color="auto" w:fill="auto"/>
            <w:hideMark/>
          </w:tcPr>
          <w:p w14:paraId="53FF47F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3792F25" w14:textId="77777777" w:rsidR="003F29A9" w:rsidRPr="003F29A9" w:rsidRDefault="003F29A9" w:rsidP="003F29A9">
            <w:pPr>
              <w:rPr>
                <w:rFonts w:eastAsia="Calibri" w:cs="Times New Roman"/>
              </w:rPr>
            </w:pPr>
            <w:r w:rsidRPr="003F29A9">
              <w:rPr>
                <w:rFonts w:eastAsia="Calibri" w:cs="Times New Roman"/>
              </w:rPr>
              <w:t>95965</w:t>
            </w:r>
          </w:p>
        </w:tc>
        <w:tc>
          <w:tcPr>
            <w:tcW w:w="509" w:type="pct"/>
            <w:tcBorders>
              <w:top w:val="single" w:sz="4" w:space="0" w:color="auto"/>
              <w:left w:val="nil"/>
              <w:bottom w:val="single" w:sz="4" w:space="0" w:color="auto"/>
              <w:right w:val="single" w:sz="4" w:space="0" w:color="auto"/>
            </w:tcBorders>
            <w:shd w:val="clear" w:color="auto" w:fill="auto"/>
            <w:hideMark/>
          </w:tcPr>
          <w:p w14:paraId="5B125271" w14:textId="77777777" w:rsidR="003F29A9" w:rsidRPr="003F29A9" w:rsidRDefault="003F29A9" w:rsidP="003F29A9">
            <w:pPr>
              <w:rPr>
                <w:rFonts w:eastAsia="Calibri" w:cs="Times New Roman"/>
              </w:rPr>
            </w:pPr>
            <w:r w:rsidRPr="003F29A9">
              <w:rPr>
                <w:rFonts w:eastAsia="Calibri" w:cs="Times New Roman"/>
              </w:rPr>
              <w:t>spencerm@rcige.com</w:t>
            </w:r>
          </w:p>
        </w:tc>
        <w:tc>
          <w:tcPr>
            <w:tcW w:w="217" w:type="pct"/>
            <w:tcBorders>
              <w:top w:val="single" w:sz="4" w:space="0" w:color="auto"/>
              <w:left w:val="nil"/>
              <w:bottom w:val="single" w:sz="4" w:space="0" w:color="auto"/>
              <w:right w:val="single" w:sz="4" w:space="0" w:color="auto"/>
            </w:tcBorders>
            <w:shd w:val="clear" w:color="auto" w:fill="auto"/>
            <w:hideMark/>
          </w:tcPr>
          <w:p w14:paraId="68F19523"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6F3429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284A023" w14:textId="77777777" w:rsidR="003F29A9" w:rsidRPr="003F29A9" w:rsidRDefault="003F29A9" w:rsidP="003F29A9">
            <w:pPr>
              <w:rPr>
                <w:rFonts w:eastAsia="Calibri" w:cs="Times New Roman"/>
              </w:rPr>
            </w:pPr>
            <w:r w:rsidRPr="003F29A9">
              <w:rPr>
                <w:rFonts w:eastAsia="Calibri" w:cs="Times New Roman"/>
              </w:rPr>
              <w:t xml:space="preserve">Debris removal </w:t>
            </w:r>
          </w:p>
        </w:tc>
        <w:tc>
          <w:tcPr>
            <w:tcW w:w="301" w:type="pct"/>
            <w:tcBorders>
              <w:top w:val="single" w:sz="4" w:space="0" w:color="auto"/>
              <w:left w:val="nil"/>
              <w:bottom w:val="single" w:sz="4" w:space="0" w:color="auto"/>
              <w:right w:val="single" w:sz="4" w:space="0" w:color="auto"/>
            </w:tcBorders>
            <w:shd w:val="clear" w:color="auto" w:fill="auto"/>
            <w:hideMark/>
          </w:tcPr>
          <w:p w14:paraId="750033E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3D4394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57D2C9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3EBD9CD" w14:textId="77777777" w:rsidR="003F29A9" w:rsidRPr="003F29A9" w:rsidRDefault="003F29A9" w:rsidP="003F29A9">
            <w:pPr>
              <w:rPr>
                <w:rFonts w:eastAsia="Calibri" w:cs="Times New Roman"/>
              </w:rPr>
            </w:pPr>
            <w:r w:rsidRPr="003F29A9">
              <w:rPr>
                <w:rFonts w:eastAsia="Calibri" w:cs="Times New Roman"/>
              </w:rPr>
              <w:t>Todd Storti</w:t>
            </w:r>
          </w:p>
        </w:tc>
        <w:tc>
          <w:tcPr>
            <w:tcW w:w="662" w:type="pct"/>
            <w:tcBorders>
              <w:top w:val="single" w:sz="4" w:space="0" w:color="auto"/>
              <w:left w:val="nil"/>
              <w:bottom w:val="single" w:sz="4" w:space="0" w:color="auto"/>
              <w:right w:val="single" w:sz="4" w:space="0" w:color="auto"/>
            </w:tcBorders>
            <w:shd w:val="clear" w:color="auto" w:fill="auto"/>
            <w:hideMark/>
          </w:tcPr>
          <w:p w14:paraId="4A0F73C0" w14:textId="77777777" w:rsidR="003F29A9" w:rsidRPr="003F29A9" w:rsidRDefault="003F29A9" w:rsidP="003F29A9">
            <w:pPr>
              <w:rPr>
                <w:rFonts w:eastAsia="Calibri" w:cs="Times New Roman"/>
              </w:rPr>
            </w:pPr>
            <w:r w:rsidRPr="003F29A9">
              <w:rPr>
                <w:rFonts w:eastAsia="Calibri" w:cs="Times New Roman"/>
              </w:rPr>
              <w:t>Recycling Logistics, Inc.</w:t>
            </w:r>
          </w:p>
        </w:tc>
        <w:tc>
          <w:tcPr>
            <w:tcW w:w="516" w:type="pct"/>
            <w:tcBorders>
              <w:top w:val="single" w:sz="4" w:space="0" w:color="auto"/>
              <w:left w:val="nil"/>
              <w:bottom w:val="single" w:sz="4" w:space="0" w:color="auto"/>
              <w:right w:val="single" w:sz="4" w:space="0" w:color="auto"/>
            </w:tcBorders>
            <w:shd w:val="clear" w:color="auto" w:fill="auto"/>
            <w:hideMark/>
          </w:tcPr>
          <w:p w14:paraId="4DD86444" w14:textId="77777777" w:rsidR="003F29A9" w:rsidRPr="003F29A9" w:rsidRDefault="003F29A9" w:rsidP="003F29A9">
            <w:pPr>
              <w:rPr>
                <w:rFonts w:eastAsia="Calibri" w:cs="Times New Roman"/>
              </w:rPr>
            </w:pPr>
            <w:r w:rsidRPr="003F29A9">
              <w:rPr>
                <w:rFonts w:eastAsia="Calibri" w:cs="Times New Roman"/>
              </w:rPr>
              <w:t>1141 Catalina Dr Ste 264</w:t>
            </w:r>
          </w:p>
        </w:tc>
        <w:tc>
          <w:tcPr>
            <w:tcW w:w="272" w:type="pct"/>
            <w:tcBorders>
              <w:top w:val="single" w:sz="4" w:space="0" w:color="auto"/>
              <w:left w:val="nil"/>
              <w:bottom w:val="single" w:sz="4" w:space="0" w:color="auto"/>
              <w:right w:val="single" w:sz="4" w:space="0" w:color="auto"/>
            </w:tcBorders>
            <w:shd w:val="clear" w:color="auto" w:fill="auto"/>
            <w:hideMark/>
          </w:tcPr>
          <w:p w14:paraId="018B648A" w14:textId="77777777" w:rsidR="003F29A9" w:rsidRPr="003F29A9" w:rsidRDefault="003F29A9" w:rsidP="003F29A9">
            <w:pPr>
              <w:rPr>
                <w:rFonts w:eastAsia="Calibri" w:cs="Times New Roman"/>
              </w:rPr>
            </w:pPr>
            <w:r w:rsidRPr="003F29A9">
              <w:rPr>
                <w:rFonts w:eastAsia="Calibri" w:cs="Times New Roman"/>
              </w:rPr>
              <w:t>Livermore</w:t>
            </w:r>
          </w:p>
        </w:tc>
        <w:tc>
          <w:tcPr>
            <w:tcW w:w="272" w:type="pct"/>
            <w:tcBorders>
              <w:top w:val="single" w:sz="4" w:space="0" w:color="auto"/>
              <w:left w:val="nil"/>
              <w:bottom w:val="single" w:sz="4" w:space="0" w:color="auto"/>
              <w:right w:val="single" w:sz="4" w:space="0" w:color="auto"/>
            </w:tcBorders>
            <w:shd w:val="clear" w:color="auto" w:fill="auto"/>
            <w:hideMark/>
          </w:tcPr>
          <w:p w14:paraId="5B9CC1D2"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7C47E44" w14:textId="77777777" w:rsidR="003F29A9" w:rsidRPr="003F29A9" w:rsidRDefault="003F29A9" w:rsidP="003F29A9">
            <w:pPr>
              <w:rPr>
                <w:rFonts w:eastAsia="Calibri" w:cs="Times New Roman"/>
              </w:rPr>
            </w:pPr>
            <w:r w:rsidRPr="003F29A9">
              <w:rPr>
                <w:rFonts w:eastAsia="Calibri" w:cs="Times New Roman"/>
              </w:rPr>
              <w:t>94550</w:t>
            </w:r>
          </w:p>
        </w:tc>
        <w:tc>
          <w:tcPr>
            <w:tcW w:w="509" w:type="pct"/>
            <w:tcBorders>
              <w:top w:val="single" w:sz="4" w:space="0" w:color="auto"/>
              <w:left w:val="nil"/>
              <w:bottom w:val="single" w:sz="4" w:space="0" w:color="auto"/>
              <w:right w:val="single" w:sz="4" w:space="0" w:color="auto"/>
            </w:tcBorders>
            <w:shd w:val="clear" w:color="auto" w:fill="auto"/>
            <w:hideMark/>
          </w:tcPr>
          <w:p w14:paraId="382CC800" w14:textId="77777777" w:rsidR="003F29A9" w:rsidRPr="003F29A9" w:rsidRDefault="003F29A9" w:rsidP="003F29A9">
            <w:pPr>
              <w:rPr>
                <w:rFonts w:eastAsia="Calibri" w:cs="Times New Roman"/>
              </w:rPr>
            </w:pPr>
            <w:r w:rsidRPr="003F29A9">
              <w:rPr>
                <w:rFonts w:eastAsia="Calibri" w:cs="Times New Roman"/>
              </w:rPr>
              <w:t>tstorti@pacbell.net</w:t>
            </w:r>
          </w:p>
        </w:tc>
        <w:tc>
          <w:tcPr>
            <w:tcW w:w="217" w:type="pct"/>
            <w:tcBorders>
              <w:top w:val="single" w:sz="4" w:space="0" w:color="auto"/>
              <w:left w:val="nil"/>
              <w:bottom w:val="single" w:sz="4" w:space="0" w:color="auto"/>
              <w:right w:val="single" w:sz="4" w:space="0" w:color="auto"/>
            </w:tcBorders>
            <w:shd w:val="clear" w:color="auto" w:fill="auto"/>
            <w:hideMark/>
          </w:tcPr>
          <w:p w14:paraId="290184EA"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A54C17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012951C" w14:textId="77777777" w:rsidR="003F29A9" w:rsidRPr="003F29A9" w:rsidRDefault="003F29A9" w:rsidP="003F29A9">
            <w:pPr>
              <w:rPr>
                <w:rFonts w:eastAsia="Calibri" w:cs="Times New Roman"/>
              </w:rPr>
            </w:pPr>
            <w:r w:rsidRPr="003F29A9">
              <w:rPr>
                <w:rFonts w:eastAsia="Calibri" w:cs="Times New Roman"/>
              </w:rPr>
              <w:t>We have equipment and drivers reedy with dump trucks and water tenders.</w:t>
            </w:r>
          </w:p>
        </w:tc>
        <w:tc>
          <w:tcPr>
            <w:tcW w:w="301" w:type="pct"/>
            <w:tcBorders>
              <w:top w:val="single" w:sz="4" w:space="0" w:color="auto"/>
              <w:left w:val="nil"/>
              <w:bottom w:val="single" w:sz="4" w:space="0" w:color="auto"/>
              <w:right w:val="single" w:sz="4" w:space="0" w:color="auto"/>
            </w:tcBorders>
            <w:shd w:val="clear" w:color="auto" w:fill="auto"/>
            <w:hideMark/>
          </w:tcPr>
          <w:p w14:paraId="13EF4E5B"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E9DC43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6B7754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E23DEE5" w14:textId="77777777" w:rsidR="003F29A9" w:rsidRPr="003F29A9" w:rsidRDefault="003F29A9" w:rsidP="003F29A9">
            <w:pPr>
              <w:rPr>
                <w:rFonts w:eastAsia="Calibri" w:cs="Times New Roman"/>
              </w:rPr>
            </w:pPr>
            <w:r w:rsidRPr="003F29A9">
              <w:rPr>
                <w:rFonts w:eastAsia="Calibri" w:cs="Times New Roman"/>
              </w:rPr>
              <w:t>Chase Tinsley</w:t>
            </w:r>
          </w:p>
        </w:tc>
        <w:tc>
          <w:tcPr>
            <w:tcW w:w="662" w:type="pct"/>
            <w:tcBorders>
              <w:top w:val="single" w:sz="4" w:space="0" w:color="auto"/>
              <w:left w:val="nil"/>
              <w:bottom w:val="single" w:sz="4" w:space="0" w:color="auto"/>
              <w:right w:val="single" w:sz="4" w:space="0" w:color="auto"/>
            </w:tcBorders>
            <w:shd w:val="clear" w:color="auto" w:fill="auto"/>
            <w:hideMark/>
          </w:tcPr>
          <w:p w14:paraId="112AA25A" w14:textId="77777777" w:rsidR="003F29A9" w:rsidRPr="003F29A9" w:rsidRDefault="003F29A9" w:rsidP="003F29A9">
            <w:pPr>
              <w:rPr>
                <w:rFonts w:eastAsia="Calibri" w:cs="Times New Roman"/>
              </w:rPr>
            </w:pPr>
            <w:r w:rsidRPr="003F29A9">
              <w:rPr>
                <w:rFonts w:eastAsia="Calibri" w:cs="Times New Roman"/>
              </w:rPr>
              <w:t>Resource Environmental, Inc.</w:t>
            </w:r>
          </w:p>
        </w:tc>
        <w:tc>
          <w:tcPr>
            <w:tcW w:w="516" w:type="pct"/>
            <w:tcBorders>
              <w:top w:val="single" w:sz="4" w:space="0" w:color="auto"/>
              <w:left w:val="nil"/>
              <w:bottom w:val="single" w:sz="4" w:space="0" w:color="auto"/>
              <w:right w:val="single" w:sz="4" w:space="0" w:color="auto"/>
            </w:tcBorders>
            <w:shd w:val="clear" w:color="auto" w:fill="auto"/>
            <w:hideMark/>
          </w:tcPr>
          <w:p w14:paraId="2BA32226" w14:textId="77777777" w:rsidR="003F29A9" w:rsidRPr="003F29A9" w:rsidRDefault="003F29A9" w:rsidP="003F29A9">
            <w:pPr>
              <w:rPr>
                <w:rFonts w:eastAsia="Calibri" w:cs="Times New Roman"/>
              </w:rPr>
            </w:pPr>
            <w:r w:rsidRPr="003F29A9">
              <w:rPr>
                <w:rFonts w:eastAsia="Calibri" w:cs="Times New Roman"/>
              </w:rPr>
              <w:t>6634 Schilling Ave</w:t>
            </w:r>
          </w:p>
        </w:tc>
        <w:tc>
          <w:tcPr>
            <w:tcW w:w="272" w:type="pct"/>
            <w:tcBorders>
              <w:top w:val="single" w:sz="4" w:space="0" w:color="auto"/>
              <w:left w:val="nil"/>
              <w:bottom w:val="single" w:sz="4" w:space="0" w:color="auto"/>
              <w:right w:val="single" w:sz="4" w:space="0" w:color="auto"/>
            </w:tcBorders>
            <w:shd w:val="clear" w:color="auto" w:fill="auto"/>
            <w:hideMark/>
          </w:tcPr>
          <w:p w14:paraId="2C61E246" w14:textId="77777777" w:rsidR="003F29A9" w:rsidRPr="003F29A9" w:rsidRDefault="003F29A9" w:rsidP="003F29A9">
            <w:pPr>
              <w:rPr>
                <w:rFonts w:eastAsia="Calibri" w:cs="Times New Roman"/>
              </w:rPr>
            </w:pPr>
            <w:r w:rsidRPr="003F29A9">
              <w:rPr>
                <w:rFonts w:eastAsia="Calibri" w:cs="Times New Roman"/>
              </w:rPr>
              <w:t>LONG BEACH</w:t>
            </w:r>
          </w:p>
        </w:tc>
        <w:tc>
          <w:tcPr>
            <w:tcW w:w="272" w:type="pct"/>
            <w:tcBorders>
              <w:top w:val="single" w:sz="4" w:space="0" w:color="auto"/>
              <w:left w:val="nil"/>
              <w:bottom w:val="single" w:sz="4" w:space="0" w:color="auto"/>
              <w:right w:val="single" w:sz="4" w:space="0" w:color="auto"/>
            </w:tcBorders>
            <w:shd w:val="clear" w:color="auto" w:fill="auto"/>
            <w:hideMark/>
          </w:tcPr>
          <w:p w14:paraId="4232626F"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1F70F59" w14:textId="77777777" w:rsidR="003F29A9" w:rsidRPr="003F29A9" w:rsidRDefault="003F29A9" w:rsidP="003F29A9">
            <w:pPr>
              <w:rPr>
                <w:rFonts w:eastAsia="Calibri" w:cs="Times New Roman"/>
              </w:rPr>
            </w:pPr>
            <w:r w:rsidRPr="003F29A9">
              <w:rPr>
                <w:rFonts w:eastAsia="Calibri" w:cs="Times New Roman"/>
              </w:rPr>
              <w:t>90805</w:t>
            </w:r>
          </w:p>
        </w:tc>
        <w:tc>
          <w:tcPr>
            <w:tcW w:w="509" w:type="pct"/>
            <w:tcBorders>
              <w:top w:val="single" w:sz="4" w:space="0" w:color="auto"/>
              <w:left w:val="nil"/>
              <w:bottom w:val="single" w:sz="4" w:space="0" w:color="auto"/>
              <w:right w:val="single" w:sz="4" w:space="0" w:color="auto"/>
            </w:tcBorders>
            <w:shd w:val="clear" w:color="auto" w:fill="auto"/>
            <w:hideMark/>
          </w:tcPr>
          <w:p w14:paraId="1E1486B3" w14:textId="77777777" w:rsidR="003F29A9" w:rsidRPr="003F29A9" w:rsidRDefault="003F29A9" w:rsidP="003F29A9">
            <w:pPr>
              <w:rPr>
                <w:rFonts w:eastAsia="Calibri" w:cs="Times New Roman"/>
              </w:rPr>
            </w:pPr>
            <w:r w:rsidRPr="003F29A9">
              <w:rPr>
                <w:rFonts w:eastAsia="Calibri" w:cs="Times New Roman"/>
              </w:rPr>
              <w:t>Bids@resource-env.com</w:t>
            </w:r>
          </w:p>
        </w:tc>
        <w:tc>
          <w:tcPr>
            <w:tcW w:w="217" w:type="pct"/>
            <w:tcBorders>
              <w:top w:val="single" w:sz="4" w:space="0" w:color="auto"/>
              <w:left w:val="nil"/>
              <w:bottom w:val="single" w:sz="4" w:space="0" w:color="auto"/>
              <w:right w:val="single" w:sz="4" w:space="0" w:color="auto"/>
            </w:tcBorders>
            <w:shd w:val="clear" w:color="auto" w:fill="auto"/>
            <w:hideMark/>
          </w:tcPr>
          <w:p w14:paraId="148051CE"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9CEF7F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1948967" w14:textId="77777777" w:rsidR="003F29A9" w:rsidRPr="003F29A9" w:rsidRDefault="003F29A9" w:rsidP="003F29A9">
            <w:pPr>
              <w:rPr>
                <w:rFonts w:eastAsia="Calibri" w:cs="Times New Roman"/>
              </w:rPr>
            </w:pPr>
            <w:r w:rsidRPr="003F29A9">
              <w:rPr>
                <w:rFonts w:eastAsia="Calibri" w:cs="Times New Roman"/>
              </w:rPr>
              <w:t>Demolition, Asbestos Abatement, Lead Abatement, Hazardous Material Abatement, Soil Remediation, Debris  Cleanup</w:t>
            </w:r>
          </w:p>
        </w:tc>
        <w:tc>
          <w:tcPr>
            <w:tcW w:w="301" w:type="pct"/>
            <w:tcBorders>
              <w:top w:val="single" w:sz="4" w:space="0" w:color="auto"/>
              <w:left w:val="nil"/>
              <w:bottom w:val="single" w:sz="4" w:space="0" w:color="auto"/>
              <w:right w:val="single" w:sz="4" w:space="0" w:color="auto"/>
            </w:tcBorders>
            <w:shd w:val="clear" w:color="auto" w:fill="auto"/>
            <w:hideMark/>
          </w:tcPr>
          <w:p w14:paraId="7A68044A"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3797CD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FE0263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71C47CB" w14:textId="77777777" w:rsidR="003F29A9" w:rsidRPr="003F29A9" w:rsidRDefault="003F29A9" w:rsidP="003F29A9">
            <w:pPr>
              <w:rPr>
                <w:rFonts w:eastAsia="Calibri" w:cs="Times New Roman"/>
              </w:rPr>
            </w:pPr>
            <w:r w:rsidRPr="003F29A9">
              <w:rPr>
                <w:rFonts w:eastAsia="Calibri" w:cs="Times New Roman"/>
              </w:rPr>
              <w:t>Susan Vallely</w:t>
            </w:r>
          </w:p>
        </w:tc>
        <w:tc>
          <w:tcPr>
            <w:tcW w:w="662" w:type="pct"/>
            <w:tcBorders>
              <w:top w:val="single" w:sz="4" w:space="0" w:color="auto"/>
              <w:left w:val="nil"/>
              <w:bottom w:val="single" w:sz="4" w:space="0" w:color="auto"/>
              <w:right w:val="single" w:sz="4" w:space="0" w:color="auto"/>
            </w:tcBorders>
            <w:shd w:val="clear" w:color="auto" w:fill="auto"/>
            <w:hideMark/>
          </w:tcPr>
          <w:p w14:paraId="02FB0666" w14:textId="77777777" w:rsidR="003F29A9" w:rsidRPr="003F29A9" w:rsidRDefault="003F29A9" w:rsidP="003F29A9">
            <w:pPr>
              <w:rPr>
                <w:rFonts w:eastAsia="Calibri" w:cs="Times New Roman"/>
              </w:rPr>
            </w:pPr>
            <w:r w:rsidRPr="003F29A9">
              <w:rPr>
                <w:rFonts w:eastAsia="Calibri" w:cs="Times New Roman"/>
              </w:rPr>
              <w:t>Restoration Management Company</w:t>
            </w:r>
          </w:p>
        </w:tc>
        <w:tc>
          <w:tcPr>
            <w:tcW w:w="516" w:type="pct"/>
            <w:tcBorders>
              <w:top w:val="single" w:sz="4" w:space="0" w:color="auto"/>
              <w:left w:val="nil"/>
              <w:bottom w:val="single" w:sz="4" w:space="0" w:color="auto"/>
              <w:right w:val="single" w:sz="4" w:space="0" w:color="auto"/>
            </w:tcBorders>
            <w:shd w:val="clear" w:color="auto" w:fill="auto"/>
            <w:hideMark/>
          </w:tcPr>
          <w:p w14:paraId="73312DC0" w14:textId="77777777" w:rsidR="003F29A9" w:rsidRPr="003F29A9" w:rsidRDefault="003F29A9" w:rsidP="003F29A9">
            <w:pPr>
              <w:rPr>
                <w:rFonts w:eastAsia="Calibri" w:cs="Times New Roman"/>
              </w:rPr>
            </w:pPr>
            <w:r w:rsidRPr="003F29A9">
              <w:rPr>
                <w:rFonts w:eastAsia="Calibri" w:cs="Times New Roman"/>
              </w:rPr>
              <w:t>4142 Point Eden Way</w:t>
            </w:r>
          </w:p>
        </w:tc>
        <w:tc>
          <w:tcPr>
            <w:tcW w:w="272" w:type="pct"/>
            <w:tcBorders>
              <w:top w:val="single" w:sz="4" w:space="0" w:color="auto"/>
              <w:left w:val="nil"/>
              <w:bottom w:val="single" w:sz="4" w:space="0" w:color="auto"/>
              <w:right w:val="single" w:sz="4" w:space="0" w:color="auto"/>
            </w:tcBorders>
            <w:shd w:val="clear" w:color="auto" w:fill="auto"/>
            <w:hideMark/>
          </w:tcPr>
          <w:p w14:paraId="40B50F85" w14:textId="77777777" w:rsidR="003F29A9" w:rsidRPr="003F29A9" w:rsidRDefault="003F29A9" w:rsidP="003F29A9">
            <w:pPr>
              <w:rPr>
                <w:rFonts w:eastAsia="Calibri" w:cs="Times New Roman"/>
              </w:rPr>
            </w:pPr>
            <w:r w:rsidRPr="003F29A9">
              <w:rPr>
                <w:rFonts w:eastAsia="Calibri" w:cs="Times New Roman"/>
              </w:rPr>
              <w:t>Hayward</w:t>
            </w:r>
          </w:p>
        </w:tc>
        <w:tc>
          <w:tcPr>
            <w:tcW w:w="272" w:type="pct"/>
            <w:tcBorders>
              <w:top w:val="single" w:sz="4" w:space="0" w:color="auto"/>
              <w:left w:val="nil"/>
              <w:bottom w:val="single" w:sz="4" w:space="0" w:color="auto"/>
              <w:right w:val="single" w:sz="4" w:space="0" w:color="auto"/>
            </w:tcBorders>
            <w:shd w:val="clear" w:color="auto" w:fill="auto"/>
            <w:hideMark/>
          </w:tcPr>
          <w:p w14:paraId="7D2139F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EB94145" w14:textId="77777777" w:rsidR="003F29A9" w:rsidRPr="003F29A9" w:rsidRDefault="003F29A9" w:rsidP="003F29A9">
            <w:pPr>
              <w:rPr>
                <w:rFonts w:eastAsia="Calibri" w:cs="Times New Roman"/>
              </w:rPr>
            </w:pPr>
            <w:r w:rsidRPr="003F29A9">
              <w:rPr>
                <w:rFonts w:eastAsia="Calibri" w:cs="Times New Roman"/>
              </w:rPr>
              <w:t>94545</w:t>
            </w:r>
          </w:p>
        </w:tc>
        <w:tc>
          <w:tcPr>
            <w:tcW w:w="509" w:type="pct"/>
            <w:tcBorders>
              <w:top w:val="single" w:sz="4" w:space="0" w:color="auto"/>
              <w:left w:val="nil"/>
              <w:bottom w:val="single" w:sz="4" w:space="0" w:color="auto"/>
              <w:right w:val="single" w:sz="4" w:space="0" w:color="auto"/>
            </w:tcBorders>
            <w:shd w:val="clear" w:color="auto" w:fill="auto"/>
            <w:hideMark/>
          </w:tcPr>
          <w:p w14:paraId="2409E92E" w14:textId="77777777" w:rsidR="003F29A9" w:rsidRPr="003F29A9" w:rsidRDefault="003F29A9" w:rsidP="003F29A9">
            <w:pPr>
              <w:rPr>
                <w:rFonts w:eastAsia="Calibri" w:cs="Times New Roman"/>
              </w:rPr>
            </w:pPr>
            <w:r w:rsidRPr="003F29A9">
              <w:rPr>
                <w:rFonts w:eastAsia="Calibri" w:cs="Times New Roman"/>
              </w:rPr>
              <w:t>svallely@rmc.com</w:t>
            </w:r>
          </w:p>
        </w:tc>
        <w:tc>
          <w:tcPr>
            <w:tcW w:w="217" w:type="pct"/>
            <w:tcBorders>
              <w:top w:val="single" w:sz="4" w:space="0" w:color="auto"/>
              <w:left w:val="nil"/>
              <w:bottom w:val="single" w:sz="4" w:space="0" w:color="auto"/>
              <w:right w:val="single" w:sz="4" w:space="0" w:color="auto"/>
            </w:tcBorders>
            <w:shd w:val="clear" w:color="auto" w:fill="auto"/>
            <w:hideMark/>
          </w:tcPr>
          <w:p w14:paraId="2B435FF4"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2C4F01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F2C4B9F" w14:textId="77777777" w:rsidR="003F29A9" w:rsidRPr="003F29A9" w:rsidRDefault="003F29A9" w:rsidP="003F29A9">
            <w:pPr>
              <w:rPr>
                <w:rFonts w:eastAsia="Calibri" w:cs="Times New Roman"/>
              </w:rPr>
            </w:pPr>
            <w:r w:rsidRPr="003F29A9">
              <w:rPr>
                <w:rFonts w:eastAsia="Calibri" w:cs="Times New Roman"/>
              </w:rPr>
              <w:t>Demolition</w:t>
            </w:r>
          </w:p>
          <w:p w14:paraId="4B841F08" w14:textId="7BC4F3F4" w:rsidR="003F29A9" w:rsidRPr="003F29A9" w:rsidRDefault="003F29A9" w:rsidP="003F29A9">
            <w:pPr>
              <w:rPr>
                <w:rFonts w:eastAsia="Calibri" w:cs="Times New Roman"/>
              </w:rPr>
            </w:pPr>
            <w:r w:rsidRPr="003F29A9">
              <w:rPr>
                <w:rFonts w:eastAsia="Calibri" w:cs="Times New Roman"/>
              </w:rPr>
              <w:t>Environmental</w:t>
            </w:r>
          </w:p>
          <w:p w14:paraId="7ABF6EA9" w14:textId="4DCFC03D" w:rsidR="003F29A9" w:rsidRPr="003F29A9" w:rsidRDefault="003F29A9" w:rsidP="003F29A9">
            <w:pPr>
              <w:rPr>
                <w:rFonts w:eastAsia="Calibri" w:cs="Times New Roman"/>
              </w:rPr>
            </w:pPr>
            <w:r w:rsidRPr="003F29A9">
              <w:rPr>
                <w:rFonts w:eastAsia="Calibri" w:cs="Times New Roman"/>
              </w:rPr>
              <w:t>Asbestos</w:t>
            </w:r>
          </w:p>
        </w:tc>
        <w:tc>
          <w:tcPr>
            <w:tcW w:w="301" w:type="pct"/>
            <w:tcBorders>
              <w:top w:val="single" w:sz="4" w:space="0" w:color="auto"/>
              <w:left w:val="nil"/>
              <w:bottom w:val="single" w:sz="4" w:space="0" w:color="auto"/>
              <w:right w:val="single" w:sz="4" w:space="0" w:color="auto"/>
            </w:tcBorders>
            <w:shd w:val="clear" w:color="auto" w:fill="auto"/>
            <w:hideMark/>
          </w:tcPr>
          <w:p w14:paraId="1D0541C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DBA51C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8C73CD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528088A" w14:textId="77777777" w:rsidR="003F29A9" w:rsidRPr="003F29A9" w:rsidRDefault="003F29A9" w:rsidP="003F29A9">
            <w:pPr>
              <w:rPr>
                <w:rFonts w:eastAsia="Calibri" w:cs="Times New Roman"/>
              </w:rPr>
            </w:pPr>
            <w:r w:rsidRPr="003F29A9">
              <w:rPr>
                <w:rFonts w:eastAsia="Calibri" w:cs="Times New Roman"/>
              </w:rPr>
              <w:t>Susan Vallely</w:t>
            </w:r>
          </w:p>
        </w:tc>
        <w:tc>
          <w:tcPr>
            <w:tcW w:w="662" w:type="pct"/>
            <w:tcBorders>
              <w:top w:val="single" w:sz="4" w:space="0" w:color="auto"/>
              <w:left w:val="nil"/>
              <w:bottom w:val="single" w:sz="4" w:space="0" w:color="auto"/>
              <w:right w:val="single" w:sz="4" w:space="0" w:color="auto"/>
            </w:tcBorders>
            <w:shd w:val="clear" w:color="auto" w:fill="auto"/>
            <w:hideMark/>
          </w:tcPr>
          <w:p w14:paraId="1BDC852E" w14:textId="77777777" w:rsidR="003F29A9" w:rsidRPr="003F29A9" w:rsidRDefault="003F29A9" w:rsidP="003F29A9">
            <w:pPr>
              <w:rPr>
                <w:rFonts w:eastAsia="Calibri" w:cs="Times New Roman"/>
              </w:rPr>
            </w:pPr>
            <w:r w:rsidRPr="003F29A9">
              <w:rPr>
                <w:rFonts w:eastAsia="Calibri" w:cs="Times New Roman"/>
              </w:rPr>
              <w:t>Restoration Management Company</w:t>
            </w:r>
          </w:p>
        </w:tc>
        <w:tc>
          <w:tcPr>
            <w:tcW w:w="516" w:type="pct"/>
            <w:tcBorders>
              <w:top w:val="single" w:sz="4" w:space="0" w:color="auto"/>
              <w:left w:val="nil"/>
              <w:bottom w:val="single" w:sz="4" w:space="0" w:color="auto"/>
              <w:right w:val="single" w:sz="4" w:space="0" w:color="auto"/>
            </w:tcBorders>
            <w:shd w:val="clear" w:color="auto" w:fill="auto"/>
            <w:hideMark/>
          </w:tcPr>
          <w:p w14:paraId="75EDF0AD" w14:textId="77777777" w:rsidR="003F29A9" w:rsidRPr="003F29A9" w:rsidRDefault="003F29A9" w:rsidP="003F29A9">
            <w:pPr>
              <w:rPr>
                <w:rFonts w:eastAsia="Calibri" w:cs="Times New Roman"/>
              </w:rPr>
            </w:pPr>
            <w:r w:rsidRPr="003F29A9">
              <w:rPr>
                <w:rFonts w:eastAsia="Calibri" w:cs="Times New Roman"/>
              </w:rPr>
              <w:t>4142 Point Eden Way</w:t>
            </w:r>
          </w:p>
        </w:tc>
        <w:tc>
          <w:tcPr>
            <w:tcW w:w="272" w:type="pct"/>
            <w:tcBorders>
              <w:top w:val="single" w:sz="4" w:space="0" w:color="auto"/>
              <w:left w:val="nil"/>
              <w:bottom w:val="single" w:sz="4" w:space="0" w:color="auto"/>
              <w:right w:val="single" w:sz="4" w:space="0" w:color="auto"/>
            </w:tcBorders>
            <w:shd w:val="clear" w:color="auto" w:fill="auto"/>
            <w:hideMark/>
          </w:tcPr>
          <w:p w14:paraId="44371B2D" w14:textId="77777777" w:rsidR="003F29A9" w:rsidRPr="003F29A9" w:rsidRDefault="003F29A9" w:rsidP="003F29A9">
            <w:pPr>
              <w:rPr>
                <w:rFonts w:eastAsia="Calibri" w:cs="Times New Roman"/>
              </w:rPr>
            </w:pPr>
            <w:r w:rsidRPr="003F29A9">
              <w:rPr>
                <w:rFonts w:eastAsia="Calibri" w:cs="Times New Roman"/>
              </w:rPr>
              <w:t>Hayward</w:t>
            </w:r>
          </w:p>
        </w:tc>
        <w:tc>
          <w:tcPr>
            <w:tcW w:w="272" w:type="pct"/>
            <w:tcBorders>
              <w:top w:val="single" w:sz="4" w:space="0" w:color="auto"/>
              <w:left w:val="nil"/>
              <w:bottom w:val="single" w:sz="4" w:space="0" w:color="auto"/>
              <w:right w:val="single" w:sz="4" w:space="0" w:color="auto"/>
            </w:tcBorders>
            <w:shd w:val="clear" w:color="auto" w:fill="auto"/>
            <w:hideMark/>
          </w:tcPr>
          <w:p w14:paraId="111A70C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E655D8E" w14:textId="77777777" w:rsidR="003F29A9" w:rsidRPr="003F29A9" w:rsidRDefault="003F29A9" w:rsidP="003F29A9">
            <w:pPr>
              <w:rPr>
                <w:rFonts w:eastAsia="Calibri" w:cs="Times New Roman"/>
              </w:rPr>
            </w:pPr>
            <w:r w:rsidRPr="003F29A9">
              <w:rPr>
                <w:rFonts w:eastAsia="Calibri" w:cs="Times New Roman"/>
              </w:rPr>
              <w:t>94545</w:t>
            </w:r>
          </w:p>
        </w:tc>
        <w:tc>
          <w:tcPr>
            <w:tcW w:w="509" w:type="pct"/>
            <w:tcBorders>
              <w:top w:val="single" w:sz="4" w:space="0" w:color="auto"/>
              <w:left w:val="nil"/>
              <w:bottom w:val="single" w:sz="4" w:space="0" w:color="auto"/>
              <w:right w:val="single" w:sz="4" w:space="0" w:color="auto"/>
            </w:tcBorders>
            <w:shd w:val="clear" w:color="auto" w:fill="auto"/>
            <w:hideMark/>
          </w:tcPr>
          <w:p w14:paraId="51C2F391" w14:textId="77777777" w:rsidR="003F29A9" w:rsidRPr="003F29A9" w:rsidRDefault="003F29A9" w:rsidP="003F29A9">
            <w:pPr>
              <w:rPr>
                <w:rFonts w:eastAsia="Calibri" w:cs="Times New Roman"/>
              </w:rPr>
            </w:pPr>
            <w:r w:rsidRPr="003F29A9">
              <w:rPr>
                <w:rFonts w:eastAsia="Calibri" w:cs="Times New Roman"/>
              </w:rPr>
              <w:t>svallely@rmc.com</w:t>
            </w:r>
          </w:p>
        </w:tc>
        <w:tc>
          <w:tcPr>
            <w:tcW w:w="217" w:type="pct"/>
            <w:tcBorders>
              <w:top w:val="single" w:sz="4" w:space="0" w:color="auto"/>
              <w:left w:val="nil"/>
              <w:bottom w:val="single" w:sz="4" w:space="0" w:color="auto"/>
              <w:right w:val="single" w:sz="4" w:space="0" w:color="auto"/>
            </w:tcBorders>
            <w:shd w:val="clear" w:color="auto" w:fill="auto"/>
            <w:hideMark/>
          </w:tcPr>
          <w:p w14:paraId="3F06D97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4D28C1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18E2FB4" w14:textId="77777777" w:rsidR="003F29A9" w:rsidRPr="003F29A9" w:rsidRDefault="003F29A9" w:rsidP="003F29A9">
            <w:pPr>
              <w:rPr>
                <w:rFonts w:eastAsia="Calibri" w:cs="Times New Roman"/>
              </w:rPr>
            </w:pPr>
            <w:r w:rsidRPr="003F29A9">
              <w:rPr>
                <w:rFonts w:eastAsia="Calibri" w:cs="Times New Roman"/>
              </w:rPr>
              <w:t>Hazardous Materials</w:t>
            </w:r>
          </w:p>
          <w:p w14:paraId="54D90FBC" w14:textId="71E331E8" w:rsidR="003F29A9" w:rsidRPr="003F29A9" w:rsidRDefault="003F29A9" w:rsidP="003F29A9">
            <w:pPr>
              <w:rPr>
                <w:rFonts w:eastAsia="Calibri" w:cs="Times New Roman"/>
              </w:rPr>
            </w:pPr>
            <w:r w:rsidRPr="003F29A9">
              <w:rPr>
                <w:rFonts w:eastAsia="Calibri" w:cs="Times New Roman"/>
              </w:rPr>
              <w:t>Demolition</w:t>
            </w:r>
          </w:p>
          <w:p w14:paraId="1E96AE50" w14:textId="360ED3E1" w:rsidR="003F29A9" w:rsidRPr="003F29A9" w:rsidRDefault="003F29A9" w:rsidP="003F29A9">
            <w:pPr>
              <w:rPr>
                <w:rFonts w:eastAsia="Calibri" w:cs="Times New Roman"/>
              </w:rPr>
            </w:pPr>
            <w:r w:rsidRPr="003F29A9">
              <w:rPr>
                <w:rFonts w:eastAsia="Calibri" w:cs="Times New Roman"/>
              </w:rPr>
              <w:t>Sampling</w:t>
            </w:r>
          </w:p>
        </w:tc>
        <w:tc>
          <w:tcPr>
            <w:tcW w:w="301" w:type="pct"/>
            <w:tcBorders>
              <w:top w:val="single" w:sz="4" w:space="0" w:color="auto"/>
              <w:left w:val="nil"/>
              <w:bottom w:val="single" w:sz="4" w:space="0" w:color="auto"/>
              <w:right w:val="single" w:sz="4" w:space="0" w:color="auto"/>
            </w:tcBorders>
            <w:shd w:val="clear" w:color="auto" w:fill="auto"/>
            <w:hideMark/>
          </w:tcPr>
          <w:p w14:paraId="15A9F5E7"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44B534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8B073E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E74C5DD" w14:textId="77777777" w:rsidR="003F29A9" w:rsidRPr="003F29A9" w:rsidRDefault="003F29A9" w:rsidP="003F29A9">
            <w:pPr>
              <w:rPr>
                <w:rFonts w:eastAsia="Calibri" w:cs="Times New Roman"/>
              </w:rPr>
            </w:pPr>
            <w:r w:rsidRPr="003F29A9">
              <w:rPr>
                <w:rFonts w:eastAsia="Calibri" w:cs="Times New Roman"/>
              </w:rPr>
              <w:t>Brian Mcknight</w:t>
            </w:r>
          </w:p>
        </w:tc>
        <w:tc>
          <w:tcPr>
            <w:tcW w:w="662" w:type="pct"/>
            <w:tcBorders>
              <w:top w:val="single" w:sz="4" w:space="0" w:color="auto"/>
              <w:left w:val="nil"/>
              <w:bottom w:val="single" w:sz="4" w:space="0" w:color="auto"/>
              <w:right w:val="single" w:sz="4" w:space="0" w:color="auto"/>
            </w:tcBorders>
            <w:shd w:val="clear" w:color="auto" w:fill="auto"/>
            <w:hideMark/>
          </w:tcPr>
          <w:p w14:paraId="00D78203" w14:textId="77777777" w:rsidR="003F29A9" w:rsidRPr="003F29A9" w:rsidRDefault="003F29A9" w:rsidP="003F29A9">
            <w:pPr>
              <w:rPr>
                <w:rFonts w:eastAsia="Calibri" w:cs="Times New Roman"/>
              </w:rPr>
            </w:pPr>
            <w:r w:rsidRPr="003F29A9">
              <w:rPr>
                <w:rFonts w:eastAsia="Calibri" w:cs="Times New Roman"/>
              </w:rPr>
              <w:t>Ring of fire ranchero</w:t>
            </w:r>
          </w:p>
        </w:tc>
        <w:tc>
          <w:tcPr>
            <w:tcW w:w="516" w:type="pct"/>
            <w:tcBorders>
              <w:top w:val="single" w:sz="4" w:space="0" w:color="auto"/>
              <w:left w:val="nil"/>
              <w:bottom w:val="single" w:sz="4" w:space="0" w:color="auto"/>
              <w:right w:val="single" w:sz="4" w:space="0" w:color="auto"/>
            </w:tcBorders>
            <w:shd w:val="clear" w:color="auto" w:fill="auto"/>
            <w:hideMark/>
          </w:tcPr>
          <w:p w14:paraId="66A34E95" w14:textId="77777777" w:rsidR="003F29A9" w:rsidRPr="003F29A9" w:rsidRDefault="003F29A9" w:rsidP="003F29A9">
            <w:pPr>
              <w:rPr>
                <w:rFonts w:eastAsia="Calibri" w:cs="Times New Roman"/>
              </w:rPr>
            </w:pPr>
            <w:r w:rsidRPr="003F29A9">
              <w:rPr>
                <w:rFonts w:eastAsia="Calibri" w:cs="Times New Roman"/>
              </w:rPr>
              <w:t>Po Box 980</w:t>
            </w:r>
          </w:p>
        </w:tc>
        <w:tc>
          <w:tcPr>
            <w:tcW w:w="272" w:type="pct"/>
            <w:tcBorders>
              <w:top w:val="single" w:sz="4" w:space="0" w:color="auto"/>
              <w:left w:val="nil"/>
              <w:bottom w:val="single" w:sz="4" w:space="0" w:color="auto"/>
              <w:right w:val="single" w:sz="4" w:space="0" w:color="auto"/>
            </w:tcBorders>
            <w:shd w:val="clear" w:color="auto" w:fill="auto"/>
            <w:hideMark/>
          </w:tcPr>
          <w:p w14:paraId="220A8B64" w14:textId="77777777" w:rsidR="003F29A9" w:rsidRPr="003F29A9" w:rsidRDefault="003F29A9" w:rsidP="003F29A9">
            <w:pPr>
              <w:rPr>
                <w:rFonts w:eastAsia="Calibri" w:cs="Times New Roman"/>
              </w:rPr>
            </w:pPr>
            <w:r w:rsidRPr="003F29A9">
              <w:rPr>
                <w:rFonts w:eastAsia="Calibri" w:cs="Times New Roman"/>
              </w:rPr>
              <w:t>Forest Ranch</w:t>
            </w:r>
          </w:p>
        </w:tc>
        <w:tc>
          <w:tcPr>
            <w:tcW w:w="272" w:type="pct"/>
            <w:tcBorders>
              <w:top w:val="single" w:sz="4" w:space="0" w:color="auto"/>
              <w:left w:val="nil"/>
              <w:bottom w:val="single" w:sz="4" w:space="0" w:color="auto"/>
              <w:right w:val="single" w:sz="4" w:space="0" w:color="auto"/>
            </w:tcBorders>
            <w:shd w:val="clear" w:color="auto" w:fill="auto"/>
            <w:hideMark/>
          </w:tcPr>
          <w:p w14:paraId="0992316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87F01FB" w14:textId="77777777" w:rsidR="003F29A9" w:rsidRPr="003F29A9" w:rsidRDefault="003F29A9" w:rsidP="003F29A9">
            <w:pPr>
              <w:rPr>
                <w:rFonts w:eastAsia="Calibri" w:cs="Times New Roman"/>
              </w:rPr>
            </w:pPr>
            <w:r w:rsidRPr="003F29A9">
              <w:rPr>
                <w:rFonts w:eastAsia="Calibri" w:cs="Times New Roman"/>
              </w:rPr>
              <w:t>95942</w:t>
            </w:r>
          </w:p>
        </w:tc>
        <w:tc>
          <w:tcPr>
            <w:tcW w:w="509" w:type="pct"/>
            <w:tcBorders>
              <w:top w:val="single" w:sz="4" w:space="0" w:color="auto"/>
              <w:left w:val="nil"/>
              <w:bottom w:val="single" w:sz="4" w:space="0" w:color="auto"/>
              <w:right w:val="single" w:sz="4" w:space="0" w:color="auto"/>
            </w:tcBorders>
            <w:shd w:val="clear" w:color="auto" w:fill="auto"/>
            <w:hideMark/>
          </w:tcPr>
          <w:p w14:paraId="4B7BDCCA" w14:textId="77777777" w:rsidR="003F29A9" w:rsidRPr="003F29A9" w:rsidRDefault="003F29A9" w:rsidP="003F29A9">
            <w:pPr>
              <w:rPr>
                <w:rFonts w:eastAsia="Calibri" w:cs="Times New Roman"/>
              </w:rPr>
            </w:pPr>
            <w:r w:rsidRPr="003F29A9">
              <w:rPr>
                <w:rFonts w:eastAsia="Calibri" w:cs="Times New Roman"/>
              </w:rPr>
              <w:t>bayarearn@icloud.com</w:t>
            </w:r>
          </w:p>
        </w:tc>
        <w:tc>
          <w:tcPr>
            <w:tcW w:w="217" w:type="pct"/>
            <w:tcBorders>
              <w:top w:val="single" w:sz="4" w:space="0" w:color="auto"/>
              <w:left w:val="nil"/>
              <w:bottom w:val="single" w:sz="4" w:space="0" w:color="auto"/>
              <w:right w:val="single" w:sz="4" w:space="0" w:color="auto"/>
            </w:tcBorders>
            <w:shd w:val="clear" w:color="auto" w:fill="auto"/>
            <w:hideMark/>
          </w:tcPr>
          <w:p w14:paraId="69D20CB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A3ED8C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DFD3FC5" w14:textId="77777777" w:rsidR="003F29A9" w:rsidRPr="003F29A9" w:rsidRDefault="003F29A9" w:rsidP="003F29A9">
            <w:pPr>
              <w:rPr>
                <w:rFonts w:eastAsia="Calibri" w:cs="Times New Roman"/>
              </w:rPr>
            </w:pPr>
            <w:r w:rsidRPr="003F29A9">
              <w:rPr>
                <w:rFonts w:eastAsia="Calibri" w:cs="Times New Roman"/>
              </w:rPr>
              <w:t>I have a grapple skid steer and a 20 foot flatbed truck to haul wood off</w:t>
            </w:r>
          </w:p>
        </w:tc>
        <w:tc>
          <w:tcPr>
            <w:tcW w:w="301" w:type="pct"/>
            <w:tcBorders>
              <w:top w:val="single" w:sz="4" w:space="0" w:color="auto"/>
              <w:left w:val="nil"/>
              <w:bottom w:val="single" w:sz="4" w:space="0" w:color="auto"/>
              <w:right w:val="single" w:sz="4" w:space="0" w:color="auto"/>
            </w:tcBorders>
            <w:shd w:val="clear" w:color="auto" w:fill="auto"/>
            <w:hideMark/>
          </w:tcPr>
          <w:p w14:paraId="67843A9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6C96EE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A06153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45B328A" w14:textId="77777777" w:rsidR="003F29A9" w:rsidRPr="003F29A9" w:rsidRDefault="003F29A9" w:rsidP="003F29A9">
            <w:pPr>
              <w:rPr>
                <w:rFonts w:eastAsia="Calibri" w:cs="Times New Roman"/>
              </w:rPr>
            </w:pPr>
            <w:r w:rsidRPr="003F29A9">
              <w:rPr>
                <w:rFonts w:eastAsia="Calibri" w:cs="Times New Roman"/>
              </w:rPr>
              <w:t>Nate Rizzardo</w:t>
            </w:r>
          </w:p>
        </w:tc>
        <w:tc>
          <w:tcPr>
            <w:tcW w:w="662" w:type="pct"/>
            <w:tcBorders>
              <w:top w:val="single" w:sz="4" w:space="0" w:color="auto"/>
              <w:left w:val="nil"/>
              <w:bottom w:val="single" w:sz="4" w:space="0" w:color="auto"/>
              <w:right w:val="single" w:sz="4" w:space="0" w:color="auto"/>
            </w:tcBorders>
            <w:shd w:val="clear" w:color="auto" w:fill="auto"/>
            <w:hideMark/>
          </w:tcPr>
          <w:p w14:paraId="69AEDF3A" w14:textId="77777777" w:rsidR="003F29A9" w:rsidRPr="003F29A9" w:rsidRDefault="003F29A9" w:rsidP="003F29A9">
            <w:pPr>
              <w:rPr>
                <w:rFonts w:eastAsia="Calibri" w:cs="Times New Roman"/>
              </w:rPr>
            </w:pPr>
            <w:r w:rsidRPr="003F29A9">
              <w:rPr>
                <w:rFonts w:eastAsia="Calibri" w:cs="Times New Roman"/>
              </w:rPr>
              <w:t>Rizzardo Roofing,Gutters and Tree Service</w:t>
            </w:r>
          </w:p>
        </w:tc>
        <w:tc>
          <w:tcPr>
            <w:tcW w:w="516" w:type="pct"/>
            <w:tcBorders>
              <w:top w:val="single" w:sz="4" w:space="0" w:color="auto"/>
              <w:left w:val="nil"/>
              <w:bottom w:val="single" w:sz="4" w:space="0" w:color="auto"/>
              <w:right w:val="single" w:sz="4" w:space="0" w:color="auto"/>
            </w:tcBorders>
            <w:shd w:val="clear" w:color="auto" w:fill="auto"/>
            <w:hideMark/>
          </w:tcPr>
          <w:p w14:paraId="74B6A117" w14:textId="77777777" w:rsidR="003F29A9" w:rsidRPr="003F29A9" w:rsidRDefault="003F29A9" w:rsidP="003F29A9">
            <w:pPr>
              <w:rPr>
                <w:rFonts w:eastAsia="Calibri" w:cs="Times New Roman"/>
              </w:rPr>
            </w:pPr>
            <w:r w:rsidRPr="003F29A9">
              <w:rPr>
                <w:rFonts w:eastAsia="Calibri" w:cs="Times New Roman"/>
              </w:rPr>
              <w:t>1243 West Moffett Creek Road</w:t>
            </w:r>
          </w:p>
        </w:tc>
        <w:tc>
          <w:tcPr>
            <w:tcW w:w="272" w:type="pct"/>
            <w:tcBorders>
              <w:top w:val="single" w:sz="4" w:space="0" w:color="auto"/>
              <w:left w:val="nil"/>
              <w:bottom w:val="single" w:sz="4" w:space="0" w:color="auto"/>
              <w:right w:val="single" w:sz="4" w:space="0" w:color="auto"/>
            </w:tcBorders>
            <w:shd w:val="clear" w:color="auto" w:fill="auto"/>
            <w:hideMark/>
          </w:tcPr>
          <w:p w14:paraId="1D4ED436" w14:textId="77777777" w:rsidR="003F29A9" w:rsidRPr="003F29A9" w:rsidRDefault="003F29A9" w:rsidP="003F29A9">
            <w:pPr>
              <w:rPr>
                <w:rFonts w:eastAsia="Calibri" w:cs="Times New Roman"/>
              </w:rPr>
            </w:pPr>
            <w:r w:rsidRPr="003F29A9">
              <w:rPr>
                <w:rFonts w:eastAsia="Calibri" w:cs="Times New Roman"/>
              </w:rPr>
              <w:t xml:space="preserve">Fort Jones </w:t>
            </w:r>
          </w:p>
        </w:tc>
        <w:tc>
          <w:tcPr>
            <w:tcW w:w="272" w:type="pct"/>
            <w:tcBorders>
              <w:top w:val="single" w:sz="4" w:space="0" w:color="auto"/>
              <w:left w:val="nil"/>
              <w:bottom w:val="single" w:sz="4" w:space="0" w:color="auto"/>
              <w:right w:val="single" w:sz="4" w:space="0" w:color="auto"/>
            </w:tcBorders>
            <w:shd w:val="clear" w:color="auto" w:fill="auto"/>
            <w:hideMark/>
          </w:tcPr>
          <w:p w14:paraId="742FE1F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BFCFCCC" w14:textId="77777777" w:rsidR="003F29A9" w:rsidRPr="003F29A9" w:rsidRDefault="003F29A9" w:rsidP="003F29A9">
            <w:pPr>
              <w:rPr>
                <w:rFonts w:eastAsia="Calibri" w:cs="Times New Roman"/>
              </w:rPr>
            </w:pPr>
            <w:r w:rsidRPr="003F29A9">
              <w:rPr>
                <w:rFonts w:eastAsia="Calibri" w:cs="Times New Roman"/>
              </w:rPr>
              <w:t>96032</w:t>
            </w:r>
          </w:p>
        </w:tc>
        <w:tc>
          <w:tcPr>
            <w:tcW w:w="509" w:type="pct"/>
            <w:tcBorders>
              <w:top w:val="single" w:sz="4" w:space="0" w:color="auto"/>
              <w:left w:val="nil"/>
              <w:bottom w:val="single" w:sz="4" w:space="0" w:color="auto"/>
              <w:right w:val="single" w:sz="4" w:space="0" w:color="auto"/>
            </w:tcBorders>
            <w:shd w:val="clear" w:color="auto" w:fill="auto"/>
            <w:hideMark/>
          </w:tcPr>
          <w:p w14:paraId="637B1B50" w14:textId="77777777" w:rsidR="003F29A9" w:rsidRPr="003F29A9" w:rsidRDefault="003F29A9" w:rsidP="003F29A9">
            <w:pPr>
              <w:rPr>
                <w:rFonts w:eastAsia="Calibri" w:cs="Times New Roman"/>
              </w:rPr>
            </w:pPr>
            <w:r w:rsidRPr="003F29A9">
              <w:rPr>
                <w:rFonts w:eastAsia="Calibri" w:cs="Times New Roman"/>
              </w:rPr>
              <w:t>rizzardoroofing@yahoo.com</w:t>
            </w:r>
          </w:p>
        </w:tc>
        <w:tc>
          <w:tcPr>
            <w:tcW w:w="217" w:type="pct"/>
            <w:tcBorders>
              <w:top w:val="single" w:sz="4" w:space="0" w:color="auto"/>
              <w:left w:val="nil"/>
              <w:bottom w:val="single" w:sz="4" w:space="0" w:color="auto"/>
              <w:right w:val="single" w:sz="4" w:space="0" w:color="auto"/>
            </w:tcBorders>
            <w:shd w:val="clear" w:color="auto" w:fill="auto"/>
            <w:hideMark/>
          </w:tcPr>
          <w:p w14:paraId="04D3B9FC"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992BDE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D34E774" w14:textId="77777777" w:rsidR="003F29A9" w:rsidRPr="003F29A9" w:rsidRDefault="003F29A9" w:rsidP="003F29A9">
            <w:pPr>
              <w:rPr>
                <w:rFonts w:eastAsia="Calibri" w:cs="Times New Roman"/>
              </w:rPr>
            </w:pPr>
            <w:r w:rsidRPr="003F29A9">
              <w:rPr>
                <w:rFonts w:eastAsia="Calibri" w:cs="Times New Roman"/>
              </w:rPr>
              <w:t>Hazard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01A0282F"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8323AC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DBAAFA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668255D" w14:textId="77777777" w:rsidR="003F29A9" w:rsidRPr="003F29A9" w:rsidRDefault="003F29A9" w:rsidP="003F29A9">
            <w:pPr>
              <w:rPr>
                <w:rFonts w:eastAsia="Calibri" w:cs="Times New Roman"/>
              </w:rPr>
            </w:pPr>
            <w:r w:rsidRPr="003F29A9">
              <w:rPr>
                <w:rFonts w:eastAsia="Calibri" w:cs="Times New Roman"/>
              </w:rPr>
              <w:t>Benjamin Jeffrey</w:t>
            </w:r>
          </w:p>
        </w:tc>
        <w:tc>
          <w:tcPr>
            <w:tcW w:w="662" w:type="pct"/>
            <w:tcBorders>
              <w:top w:val="single" w:sz="4" w:space="0" w:color="auto"/>
              <w:left w:val="nil"/>
              <w:bottom w:val="single" w:sz="4" w:space="0" w:color="auto"/>
              <w:right w:val="single" w:sz="4" w:space="0" w:color="auto"/>
            </w:tcBorders>
            <w:shd w:val="clear" w:color="auto" w:fill="auto"/>
            <w:hideMark/>
          </w:tcPr>
          <w:p w14:paraId="346E207A" w14:textId="77777777" w:rsidR="003F29A9" w:rsidRPr="003F29A9" w:rsidRDefault="003F29A9" w:rsidP="003F29A9">
            <w:pPr>
              <w:rPr>
                <w:rFonts w:eastAsia="Calibri" w:cs="Times New Roman"/>
              </w:rPr>
            </w:pPr>
            <w:r w:rsidRPr="003F29A9">
              <w:rPr>
                <w:rFonts w:eastAsia="Calibri" w:cs="Times New Roman"/>
              </w:rPr>
              <w:t>Road-Tech Safety Services, Inc.</w:t>
            </w:r>
          </w:p>
        </w:tc>
        <w:tc>
          <w:tcPr>
            <w:tcW w:w="516" w:type="pct"/>
            <w:tcBorders>
              <w:top w:val="single" w:sz="4" w:space="0" w:color="auto"/>
              <w:left w:val="nil"/>
              <w:bottom w:val="single" w:sz="4" w:space="0" w:color="auto"/>
              <w:right w:val="single" w:sz="4" w:space="0" w:color="auto"/>
            </w:tcBorders>
            <w:shd w:val="clear" w:color="auto" w:fill="auto"/>
            <w:hideMark/>
          </w:tcPr>
          <w:p w14:paraId="7FE0AAEE" w14:textId="77777777" w:rsidR="003F29A9" w:rsidRPr="003F29A9" w:rsidRDefault="003F29A9" w:rsidP="003F29A9">
            <w:pPr>
              <w:rPr>
                <w:rFonts w:eastAsia="Calibri" w:cs="Times New Roman"/>
              </w:rPr>
            </w:pPr>
            <w:r w:rsidRPr="003F29A9">
              <w:rPr>
                <w:rFonts w:eastAsia="Calibri" w:cs="Times New Roman"/>
              </w:rPr>
              <w:t>4151 S. Shingle Rd.</w:t>
            </w:r>
          </w:p>
        </w:tc>
        <w:tc>
          <w:tcPr>
            <w:tcW w:w="272" w:type="pct"/>
            <w:tcBorders>
              <w:top w:val="single" w:sz="4" w:space="0" w:color="auto"/>
              <w:left w:val="nil"/>
              <w:bottom w:val="single" w:sz="4" w:space="0" w:color="auto"/>
              <w:right w:val="single" w:sz="4" w:space="0" w:color="auto"/>
            </w:tcBorders>
            <w:shd w:val="clear" w:color="auto" w:fill="auto"/>
            <w:hideMark/>
          </w:tcPr>
          <w:p w14:paraId="690A58A8" w14:textId="77777777" w:rsidR="003F29A9" w:rsidRPr="003F29A9" w:rsidRDefault="003F29A9" w:rsidP="003F29A9">
            <w:pPr>
              <w:rPr>
                <w:rFonts w:eastAsia="Calibri" w:cs="Times New Roman"/>
              </w:rPr>
            </w:pPr>
            <w:r w:rsidRPr="003F29A9">
              <w:rPr>
                <w:rFonts w:eastAsia="Calibri" w:cs="Times New Roman"/>
              </w:rPr>
              <w:t xml:space="preserve">Shingle Spings </w:t>
            </w:r>
          </w:p>
        </w:tc>
        <w:tc>
          <w:tcPr>
            <w:tcW w:w="272" w:type="pct"/>
            <w:tcBorders>
              <w:top w:val="single" w:sz="4" w:space="0" w:color="auto"/>
              <w:left w:val="nil"/>
              <w:bottom w:val="single" w:sz="4" w:space="0" w:color="auto"/>
              <w:right w:val="single" w:sz="4" w:space="0" w:color="auto"/>
            </w:tcBorders>
            <w:shd w:val="clear" w:color="auto" w:fill="auto"/>
            <w:hideMark/>
          </w:tcPr>
          <w:p w14:paraId="4CF809F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2A2EF8B" w14:textId="77777777" w:rsidR="003F29A9" w:rsidRPr="003F29A9" w:rsidRDefault="003F29A9" w:rsidP="003F29A9">
            <w:pPr>
              <w:rPr>
                <w:rFonts w:eastAsia="Calibri" w:cs="Times New Roman"/>
              </w:rPr>
            </w:pPr>
            <w:r w:rsidRPr="003F29A9">
              <w:rPr>
                <w:rFonts w:eastAsia="Calibri" w:cs="Times New Roman"/>
              </w:rPr>
              <w:t>95682</w:t>
            </w:r>
          </w:p>
        </w:tc>
        <w:tc>
          <w:tcPr>
            <w:tcW w:w="509" w:type="pct"/>
            <w:tcBorders>
              <w:top w:val="single" w:sz="4" w:space="0" w:color="auto"/>
              <w:left w:val="nil"/>
              <w:bottom w:val="single" w:sz="4" w:space="0" w:color="auto"/>
              <w:right w:val="single" w:sz="4" w:space="0" w:color="auto"/>
            </w:tcBorders>
            <w:shd w:val="clear" w:color="auto" w:fill="auto"/>
            <w:hideMark/>
          </w:tcPr>
          <w:p w14:paraId="1FCC84C9" w14:textId="77777777" w:rsidR="003F29A9" w:rsidRPr="003F29A9" w:rsidRDefault="003F29A9" w:rsidP="003F29A9">
            <w:pPr>
              <w:rPr>
                <w:rFonts w:eastAsia="Calibri" w:cs="Times New Roman"/>
              </w:rPr>
            </w:pPr>
            <w:r w:rsidRPr="003F29A9">
              <w:rPr>
                <w:rFonts w:eastAsia="Calibri" w:cs="Times New Roman"/>
              </w:rPr>
              <w:t>ben@road-tech.com</w:t>
            </w:r>
          </w:p>
        </w:tc>
        <w:tc>
          <w:tcPr>
            <w:tcW w:w="217" w:type="pct"/>
            <w:tcBorders>
              <w:top w:val="single" w:sz="4" w:space="0" w:color="auto"/>
              <w:left w:val="nil"/>
              <w:bottom w:val="single" w:sz="4" w:space="0" w:color="auto"/>
              <w:right w:val="single" w:sz="4" w:space="0" w:color="auto"/>
            </w:tcBorders>
            <w:shd w:val="clear" w:color="auto" w:fill="auto"/>
            <w:hideMark/>
          </w:tcPr>
          <w:p w14:paraId="040ECBF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6B39E5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4FA32E1" w14:textId="77777777" w:rsidR="003F29A9" w:rsidRPr="003F29A9" w:rsidRDefault="003F29A9" w:rsidP="003F29A9">
            <w:pPr>
              <w:rPr>
                <w:rFonts w:eastAsia="Calibri" w:cs="Times New Roman"/>
              </w:rPr>
            </w:pPr>
            <w:r w:rsidRPr="003F29A9">
              <w:rPr>
                <w:rFonts w:eastAsia="Calibri" w:cs="Times New Roman"/>
              </w:rPr>
              <w:t>Traffic Control Contracting and Safety Equipment Rentals</w:t>
            </w:r>
          </w:p>
        </w:tc>
        <w:tc>
          <w:tcPr>
            <w:tcW w:w="301" w:type="pct"/>
            <w:tcBorders>
              <w:top w:val="single" w:sz="4" w:space="0" w:color="auto"/>
              <w:left w:val="nil"/>
              <w:bottom w:val="single" w:sz="4" w:space="0" w:color="auto"/>
              <w:right w:val="single" w:sz="4" w:space="0" w:color="auto"/>
            </w:tcBorders>
            <w:shd w:val="clear" w:color="auto" w:fill="auto"/>
            <w:hideMark/>
          </w:tcPr>
          <w:p w14:paraId="3D7EDF6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74CF0B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4EF74CD"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DF2B04E" w14:textId="77777777" w:rsidR="003F29A9" w:rsidRPr="003F29A9" w:rsidRDefault="003F29A9" w:rsidP="003F29A9">
            <w:pPr>
              <w:rPr>
                <w:rFonts w:eastAsia="Calibri" w:cs="Times New Roman"/>
              </w:rPr>
            </w:pPr>
            <w:r w:rsidRPr="003F29A9">
              <w:rPr>
                <w:rFonts w:eastAsia="Calibri" w:cs="Times New Roman"/>
              </w:rPr>
              <w:t>Robert Tompkins</w:t>
            </w:r>
          </w:p>
        </w:tc>
        <w:tc>
          <w:tcPr>
            <w:tcW w:w="662" w:type="pct"/>
            <w:tcBorders>
              <w:top w:val="single" w:sz="4" w:space="0" w:color="auto"/>
              <w:left w:val="nil"/>
              <w:bottom w:val="single" w:sz="4" w:space="0" w:color="auto"/>
              <w:right w:val="single" w:sz="4" w:space="0" w:color="auto"/>
            </w:tcBorders>
            <w:shd w:val="clear" w:color="auto" w:fill="auto"/>
            <w:hideMark/>
          </w:tcPr>
          <w:p w14:paraId="5262712F" w14:textId="77777777" w:rsidR="003F29A9" w:rsidRPr="003F29A9" w:rsidRDefault="003F29A9" w:rsidP="003F29A9">
            <w:pPr>
              <w:rPr>
                <w:rFonts w:eastAsia="Calibri" w:cs="Times New Roman"/>
              </w:rPr>
            </w:pPr>
            <w:r w:rsidRPr="003F29A9">
              <w:rPr>
                <w:rFonts w:eastAsia="Calibri" w:cs="Times New Roman"/>
              </w:rPr>
              <w:t>Robert Tompkins Tree Service</w:t>
            </w:r>
          </w:p>
        </w:tc>
        <w:tc>
          <w:tcPr>
            <w:tcW w:w="516" w:type="pct"/>
            <w:tcBorders>
              <w:top w:val="single" w:sz="4" w:space="0" w:color="auto"/>
              <w:left w:val="nil"/>
              <w:bottom w:val="single" w:sz="4" w:space="0" w:color="auto"/>
              <w:right w:val="single" w:sz="4" w:space="0" w:color="auto"/>
            </w:tcBorders>
            <w:shd w:val="clear" w:color="auto" w:fill="auto"/>
            <w:hideMark/>
          </w:tcPr>
          <w:p w14:paraId="259CF18A" w14:textId="77777777" w:rsidR="003F29A9" w:rsidRPr="003F29A9" w:rsidRDefault="003F29A9" w:rsidP="003F29A9">
            <w:pPr>
              <w:rPr>
                <w:rFonts w:eastAsia="Calibri" w:cs="Times New Roman"/>
              </w:rPr>
            </w:pPr>
            <w:r w:rsidRPr="003F29A9">
              <w:rPr>
                <w:rFonts w:eastAsia="Calibri" w:cs="Times New Roman"/>
              </w:rPr>
              <w:t>2240 st. george ln, ste 3</w:t>
            </w:r>
          </w:p>
        </w:tc>
        <w:tc>
          <w:tcPr>
            <w:tcW w:w="272" w:type="pct"/>
            <w:tcBorders>
              <w:top w:val="single" w:sz="4" w:space="0" w:color="auto"/>
              <w:left w:val="nil"/>
              <w:bottom w:val="single" w:sz="4" w:space="0" w:color="auto"/>
              <w:right w:val="single" w:sz="4" w:space="0" w:color="auto"/>
            </w:tcBorders>
            <w:shd w:val="clear" w:color="auto" w:fill="auto"/>
            <w:hideMark/>
          </w:tcPr>
          <w:p w14:paraId="10EB1054"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24DE2E2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A9D3427" w14:textId="77777777" w:rsidR="003F29A9" w:rsidRPr="003F29A9" w:rsidRDefault="003F29A9" w:rsidP="003F29A9">
            <w:pPr>
              <w:rPr>
                <w:rFonts w:eastAsia="Calibri" w:cs="Times New Roman"/>
              </w:rPr>
            </w:pPr>
            <w:r w:rsidRPr="003F29A9">
              <w:rPr>
                <w:rFonts w:eastAsia="Calibri" w:cs="Times New Roman"/>
              </w:rPr>
              <w:t>95926</w:t>
            </w:r>
          </w:p>
        </w:tc>
        <w:tc>
          <w:tcPr>
            <w:tcW w:w="509" w:type="pct"/>
            <w:tcBorders>
              <w:top w:val="single" w:sz="4" w:space="0" w:color="auto"/>
              <w:left w:val="nil"/>
              <w:bottom w:val="single" w:sz="4" w:space="0" w:color="auto"/>
              <w:right w:val="single" w:sz="4" w:space="0" w:color="auto"/>
            </w:tcBorders>
            <w:shd w:val="clear" w:color="auto" w:fill="auto"/>
            <w:hideMark/>
          </w:tcPr>
          <w:p w14:paraId="7BE6BFE3" w14:textId="77777777" w:rsidR="003F29A9" w:rsidRPr="003F29A9" w:rsidRDefault="003F29A9" w:rsidP="003F29A9">
            <w:pPr>
              <w:rPr>
                <w:rFonts w:eastAsia="Calibri" w:cs="Times New Roman"/>
              </w:rPr>
            </w:pPr>
            <w:r w:rsidRPr="003F29A9">
              <w:rPr>
                <w:rFonts w:eastAsia="Calibri" w:cs="Times New Roman"/>
              </w:rPr>
              <w:t>rtresources1@gmail.com</w:t>
            </w:r>
          </w:p>
        </w:tc>
        <w:tc>
          <w:tcPr>
            <w:tcW w:w="217" w:type="pct"/>
            <w:tcBorders>
              <w:top w:val="single" w:sz="4" w:space="0" w:color="auto"/>
              <w:left w:val="nil"/>
              <w:bottom w:val="single" w:sz="4" w:space="0" w:color="auto"/>
              <w:right w:val="single" w:sz="4" w:space="0" w:color="auto"/>
            </w:tcBorders>
            <w:shd w:val="clear" w:color="auto" w:fill="auto"/>
            <w:hideMark/>
          </w:tcPr>
          <w:p w14:paraId="5E5C7441"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BE4C72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D44E5E5" w14:textId="77777777" w:rsidR="003F29A9" w:rsidRPr="003F29A9" w:rsidRDefault="003F29A9" w:rsidP="003F29A9">
            <w:pPr>
              <w:rPr>
                <w:rFonts w:eastAsia="Calibri" w:cs="Times New Roman"/>
              </w:rPr>
            </w:pPr>
            <w:r w:rsidRPr="003F29A9">
              <w:rPr>
                <w:rFonts w:eastAsia="Calibri" w:cs="Times New Roman"/>
              </w:rPr>
              <w:t>we can supply crews and equipment with prior experience for the purpose of dangerous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07346480"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00041F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C06DF7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160AEAC" w14:textId="77777777" w:rsidR="003F29A9" w:rsidRPr="003F29A9" w:rsidRDefault="003F29A9" w:rsidP="003F29A9">
            <w:pPr>
              <w:rPr>
                <w:rFonts w:eastAsia="Calibri" w:cs="Times New Roman"/>
              </w:rPr>
            </w:pPr>
            <w:r w:rsidRPr="003F29A9">
              <w:rPr>
                <w:rFonts w:eastAsia="Calibri" w:cs="Times New Roman"/>
              </w:rPr>
              <w:t>Jared Spann</w:t>
            </w:r>
          </w:p>
        </w:tc>
        <w:tc>
          <w:tcPr>
            <w:tcW w:w="662" w:type="pct"/>
            <w:tcBorders>
              <w:top w:val="single" w:sz="4" w:space="0" w:color="auto"/>
              <w:left w:val="nil"/>
              <w:bottom w:val="single" w:sz="4" w:space="0" w:color="auto"/>
              <w:right w:val="single" w:sz="4" w:space="0" w:color="auto"/>
            </w:tcBorders>
            <w:shd w:val="clear" w:color="auto" w:fill="auto"/>
            <w:hideMark/>
          </w:tcPr>
          <w:p w14:paraId="4519C7B6" w14:textId="77777777" w:rsidR="003F29A9" w:rsidRPr="003F29A9" w:rsidRDefault="003F29A9" w:rsidP="003F29A9">
            <w:pPr>
              <w:rPr>
                <w:rFonts w:eastAsia="Calibri" w:cs="Times New Roman"/>
              </w:rPr>
            </w:pPr>
            <w:r w:rsidRPr="003F29A9">
              <w:rPr>
                <w:rFonts w:eastAsia="Calibri" w:cs="Times New Roman"/>
              </w:rPr>
              <w:t>RTS</w:t>
            </w:r>
          </w:p>
        </w:tc>
        <w:tc>
          <w:tcPr>
            <w:tcW w:w="516" w:type="pct"/>
            <w:tcBorders>
              <w:top w:val="single" w:sz="4" w:space="0" w:color="auto"/>
              <w:left w:val="nil"/>
              <w:bottom w:val="single" w:sz="4" w:space="0" w:color="auto"/>
              <w:right w:val="single" w:sz="4" w:space="0" w:color="auto"/>
            </w:tcBorders>
            <w:shd w:val="clear" w:color="auto" w:fill="auto"/>
            <w:hideMark/>
          </w:tcPr>
          <w:p w14:paraId="090F790C" w14:textId="77777777" w:rsidR="003F29A9" w:rsidRPr="003F29A9" w:rsidRDefault="003F29A9" w:rsidP="003F29A9">
            <w:pPr>
              <w:rPr>
                <w:rFonts w:eastAsia="Calibri" w:cs="Times New Roman"/>
              </w:rPr>
            </w:pPr>
            <w:r w:rsidRPr="003F29A9">
              <w:rPr>
                <w:rFonts w:eastAsia="Calibri" w:cs="Times New Roman"/>
              </w:rPr>
              <w:t>1111 Riverside Ave., Suite  300A</w:t>
            </w:r>
          </w:p>
        </w:tc>
        <w:tc>
          <w:tcPr>
            <w:tcW w:w="272" w:type="pct"/>
            <w:tcBorders>
              <w:top w:val="single" w:sz="4" w:space="0" w:color="auto"/>
              <w:left w:val="nil"/>
              <w:bottom w:val="single" w:sz="4" w:space="0" w:color="auto"/>
              <w:right w:val="single" w:sz="4" w:space="0" w:color="auto"/>
            </w:tcBorders>
            <w:shd w:val="clear" w:color="auto" w:fill="auto"/>
            <w:hideMark/>
          </w:tcPr>
          <w:p w14:paraId="31A3725D" w14:textId="77777777" w:rsidR="003F29A9" w:rsidRPr="003F29A9" w:rsidRDefault="003F29A9" w:rsidP="003F29A9">
            <w:pPr>
              <w:rPr>
                <w:rFonts w:eastAsia="Calibri" w:cs="Times New Roman"/>
              </w:rPr>
            </w:pPr>
            <w:r w:rsidRPr="003F29A9">
              <w:rPr>
                <w:rFonts w:eastAsia="Calibri" w:cs="Times New Roman"/>
              </w:rPr>
              <w:t>Paso Robles</w:t>
            </w:r>
          </w:p>
        </w:tc>
        <w:tc>
          <w:tcPr>
            <w:tcW w:w="272" w:type="pct"/>
            <w:tcBorders>
              <w:top w:val="single" w:sz="4" w:space="0" w:color="auto"/>
              <w:left w:val="nil"/>
              <w:bottom w:val="single" w:sz="4" w:space="0" w:color="auto"/>
              <w:right w:val="single" w:sz="4" w:space="0" w:color="auto"/>
            </w:tcBorders>
            <w:shd w:val="clear" w:color="auto" w:fill="auto"/>
            <w:hideMark/>
          </w:tcPr>
          <w:p w14:paraId="66672BA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1F03A082" w14:textId="77777777" w:rsidR="003F29A9" w:rsidRPr="003F29A9" w:rsidRDefault="003F29A9" w:rsidP="003F29A9">
            <w:pPr>
              <w:rPr>
                <w:rFonts w:eastAsia="Calibri" w:cs="Times New Roman"/>
              </w:rPr>
            </w:pPr>
            <w:r w:rsidRPr="003F29A9">
              <w:rPr>
                <w:rFonts w:eastAsia="Calibri" w:cs="Times New Roman"/>
              </w:rPr>
              <w:t>93446</w:t>
            </w:r>
          </w:p>
        </w:tc>
        <w:tc>
          <w:tcPr>
            <w:tcW w:w="509" w:type="pct"/>
            <w:tcBorders>
              <w:top w:val="single" w:sz="4" w:space="0" w:color="auto"/>
              <w:left w:val="nil"/>
              <w:bottom w:val="single" w:sz="4" w:space="0" w:color="auto"/>
              <w:right w:val="single" w:sz="4" w:space="0" w:color="auto"/>
            </w:tcBorders>
            <w:shd w:val="clear" w:color="auto" w:fill="auto"/>
            <w:hideMark/>
          </w:tcPr>
          <w:p w14:paraId="69315D16" w14:textId="77777777" w:rsidR="003F29A9" w:rsidRPr="003F29A9" w:rsidRDefault="003F29A9" w:rsidP="003F29A9">
            <w:pPr>
              <w:rPr>
                <w:rFonts w:eastAsia="Calibri" w:cs="Times New Roman"/>
              </w:rPr>
            </w:pPr>
            <w:r w:rsidRPr="003F29A9">
              <w:rPr>
                <w:rFonts w:eastAsia="Calibri" w:cs="Times New Roman"/>
              </w:rPr>
              <w:t>jared@rtstrucking.com</w:t>
            </w:r>
          </w:p>
        </w:tc>
        <w:tc>
          <w:tcPr>
            <w:tcW w:w="217" w:type="pct"/>
            <w:tcBorders>
              <w:top w:val="single" w:sz="4" w:space="0" w:color="auto"/>
              <w:left w:val="nil"/>
              <w:bottom w:val="single" w:sz="4" w:space="0" w:color="auto"/>
              <w:right w:val="single" w:sz="4" w:space="0" w:color="auto"/>
            </w:tcBorders>
            <w:shd w:val="clear" w:color="auto" w:fill="auto"/>
            <w:hideMark/>
          </w:tcPr>
          <w:p w14:paraId="25CD083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5C1A73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161827F" w14:textId="77777777" w:rsidR="003F29A9" w:rsidRPr="003F29A9" w:rsidRDefault="003F29A9" w:rsidP="003F29A9">
            <w:pPr>
              <w:rPr>
                <w:rFonts w:eastAsia="Calibri" w:cs="Times New Roman"/>
              </w:rPr>
            </w:pPr>
            <w:r w:rsidRPr="003F29A9">
              <w:rPr>
                <w:rFonts w:eastAsia="Calibri" w:cs="Times New Roman"/>
              </w:rPr>
              <w:t xml:space="preserve">Debris removal, tree removal, tree processing  and transportation </w:t>
            </w:r>
          </w:p>
        </w:tc>
        <w:tc>
          <w:tcPr>
            <w:tcW w:w="301" w:type="pct"/>
            <w:tcBorders>
              <w:top w:val="single" w:sz="4" w:space="0" w:color="auto"/>
              <w:left w:val="nil"/>
              <w:bottom w:val="single" w:sz="4" w:space="0" w:color="auto"/>
              <w:right w:val="single" w:sz="4" w:space="0" w:color="auto"/>
            </w:tcBorders>
            <w:shd w:val="clear" w:color="auto" w:fill="auto"/>
            <w:hideMark/>
          </w:tcPr>
          <w:p w14:paraId="74D82FA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4AA157B"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62328E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EB85CAF" w14:textId="77777777" w:rsidR="003F29A9" w:rsidRPr="003F29A9" w:rsidRDefault="003F29A9" w:rsidP="003F29A9">
            <w:pPr>
              <w:rPr>
                <w:rFonts w:eastAsia="Calibri" w:cs="Times New Roman"/>
              </w:rPr>
            </w:pPr>
            <w:r w:rsidRPr="003F29A9">
              <w:rPr>
                <w:rFonts w:eastAsia="Calibri" w:cs="Times New Roman"/>
              </w:rPr>
              <w:t>Justin White</w:t>
            </w:r>
          </w:p>
        </w:tc>
        <w:tc>
          <w:tcPr>
            <w:tcW w:w="662" w:type="pct"/>
            <w:tcBorders>
              <w:top w:val="single" w:sz="4" w:space="0" w:color="auto"/>
              <w:left w:val="nil"/>
              <w:bottom w:val="single" w:sz="4" w:space="0" w:color="auto"/>
              <w:right w:val="single" w:sz="4" w:space="0" w:color="auto"/>
            </w:tcBorders>
            <w:shd w:val="clear" w:color="auto" w:fill="auto"/>
            <w:hideMark/>
          </w:tcPr>
          <w:p w14:paraId="21C867BD" w14:textId="77777777" w:rsidR="003F29A9" w:rsidRPr="003F29A9" w:rsidRDefault="003F29A9" w:rsidP="003F29A9">
            <w:pPr>
              <w:rPr>
                <w:rFonts w:eastAsia="Calibri" w:cs="Times New Roman"/>
              </w:rPr>
            </w:pPr>
            <w:r w:rsidRPr="003F29A9">
              <w:rPr>
                <w:rFonts w:eastAsia="Calibri" w:cs="Times New Roman"/>
              </w:rPr>
              <w:t>Safety Lines Inc</w:t>
            </w:r>
          </w:p>
        </w:tc>
        <w:tc>
          <w:tcPr>
            <w:tcW w:w="516" w:type="pct"/>
            <w:tcBorders>
              <w:top w:val="single" w:sz="4" w:space="0" w:color="auto"/>
              <w:left w:val="nil"/>
              <w:bottom w:val="single" w:sz="4" w:space="0" w:color="auto"/>
              <w:right w:val="single" w:sz="4" w:space="0" w:color="auto"/>
            </w:tcBorders>
            <w:shd w:val="clear" w:color="auto" w:fill="auto"/>
            <w:hideMark/>
          </w:tcPr>
          <w:p w14:paraId="2040800D" w14:textId="77777777" w:rsidR="003F29A9" w:rsidRPr="003F29A9" w:rsidRDefault="003F29A9" w:rsidP="003F29A9">
            <w:pPr>
              <w:rPr>
                <w:rFonts w:eastAsia="Calibri" w:cs="Times New Roman"/>
              </w:rPr>
            </w:pPr>
            <w:r w:rsidRPr="003F29A9">
              <w:rPr>
                <w:rFonts w:eastAsia="Calibri" w:cs="Times New Roman"/>
              </w:rPr>
              <w:t>378 West Calaveras Blvd</w:t>
            </w:r>
          </w:p>
        </w:tc>
        <w:tc>
          <w:tcPr>
            <w:tcW w:w="272" w:type="pct"/>
            <w:tcBorders>
              <w:top w:val="single" w:sz="4" w:space="0" w:color="auto"/>
              <w:left w:val="nil"/>
              <w:bottom w:val="single" w:sz="4" w:space="0" w:color="auto"/>
              <w:right w:val="single" w:sz="4" w:space="0" w:color="auto"/>
            </w:tcBorders>
            <w:shd w:val="clear" w:color="auto" w:fill="auto"/>
            <w:hideMark/>
          </w:tcPr>
          <w:p w14:paraId="657D23A6" w14:textId="77777777" w:rsidR="003F29A9" w:rsidRPr="003F29A9" w:rsidRDefault="003F29A9" w:rsidP="003F29A9">
            <w:pPr>
              <w:rPr>
                <w:rFonts w:eastAsia="Calibri" w:cs="Times New Roman"/>
              </w:rPr>
            </w:pPr>
            <w:r w:rsidRPr="003F29A9">
              <w:rPr>
                <w:rFonts w:eastAsia="Calibri" w:cs="Times New Roman"/>
              </w:rPr>
              <w:t>Milpitas</w:t>
            </w:r>
          </w:p>
        </w:tc>
        <w:tc>
          <w:tcPr>
            <w:tcW w:w="272" w:type="pct"/>
            <w:tcBorders>
              <w:top w:val="single" w:sz="4" w:space="0" w:color="auto"/>
              <w:left w:val="nil"/>
              <w:bottom w:val="single" w:sz="4" w:space="0" w:color="auto"/>
              <w:right w:val="single" w:sz="4" w:space="0" w:color="auto"/>
            </w:tcBorders>
            <w:shd w:val="clear" w:color="auto" w:fill="auto"/>
            <w:hideMark/>
          </w:tcPr>
          <w:p w14:paraId="0CCD889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3FE21A2" w14:textId="77777777" w:rsidR="003F29A9" w:rsidRPr="003F29A9" w:rsidRDefault="003F29A9" w:rsidP="003F29A9">
            <w:pPr>
              <w:rPr>
                <w:rFonts w:eastAsia="Calibri" w:cs="Times New Roman"/>
              </w:rPr>
            </w:pPr>
            <w:r w:rsidRPr="003F29A9">
              <w:rPr>
                <w:rFonts w:eastAsia="Calibri" w:cs="Times New Roman"/>
              </w:rPr>
              <w:t>95035</w:t>
            </w:r>
          </w:p>
        </w:tc>
        <w:tc>
          <w:tcPr>
            <w:tcW w:w="509" w:type="pct"/>
            <w:tcBorders>
              <w:top w:val="single" w:sz="4" w:space="0" w:color="auto"/>
              <w:left w:val="nil"/>
              <w:bottom w:val="single" w:sz="4" w:space="0" w:color="auto"/>
              <w:right w:val="single" w:sz="4" w:space="0" w:color="auto"/>
            </w:tcBorders>
            <w:shd w:val="clear" w:color="auto" w:fill="auto"/>
            <w:hideMark/>
          </w:tcPr>
          <w:p w14:paraId="075D2BB5" w14:textId="77777777" w:rsidR="003F29A9" w:rsidRPr="003F29A9" w:rsidRDefault="003F29A9" w:rsidP="003F29A9">
            <w:pPr>
              <w:rPr>
                <w:rFonts w:eastAsia="Calibri" w:cs="Times New Roman"/>
              </w:rPr>
            </w:pPr>
            <w:r w:rsidRPr="003F29A9">
              <w:rPr>
                <w:rFonts w:eastAsia="Calibri" w:cs="Times New Roman"/>
              </w:rPr>
              <w:t>safetylinesinc@gmail.com</w:t>
            </w:r>
          </w:p>
        </w:tc>
        <w:tc>
          <w:tcPr>
            <w:tcW w:w="217" w:type="pct"/>
            <w:tcBorders>
              <w:top w:val="single" w:sz="4" w:space="0" w:color="auto"/>
              <w:left w:val="nil"/>
              <w:bottom w:val="single" w:sz="4" w:space="0" w:color="auto"/>
              <w:right w:val="single" w:sz="4" w:space="0" w:color="auto"/>
            </w:tcBorders>
            <w:shd w:val="clear" w:color="auto" w:fill="auto"/>
            <w:hideMark/>
          </w:tcPr>
          <w:p w14:paraId="1C6268C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65AE36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8691535" w14:textId="77777777" w:rsidR="003F29A9" w:rsidRPr="003F29A9" w:rsidRDefault="003F29A9" w:rsidP="003F29A9">
            <w:pPr>
              <w:rPr>
                <w:rFonts w:eastAsia="Calibri" w:cs="Times New Roman"/>
              </w:rPr>
            </w:pPr>
            <w:r w:rsidRPr="003F29A9">
              <w:rPr>
                <w:rFonts w:eastAsia="Calibri" w:cs="Times New Roman"/>
              </w:rPr>
              <w:t>Consulting</w:t>
            </w:r>
          </w:p>
          <w:p w14:paraId="6D281B69" w14:textId="0047F452" w:rsidR="003F29A9" w:rsidRPr="003F29A9" w:rsidRDefault="003F29A9" w:rsidP="003F29A9">
            <w:pPr>
              <w:rPr>
                <w:rFonts w:eastAsia="Calibri" w:cs="Times New Roman"/>
              </w:rPr>
            </w:pPr>
            <w:r w:rsidRPr="003F29A9">
              <w:rPr>
                <w:rFonts w:eastAsia="Calibri" w:cs="Times New Roman"/>
              </w:rPr>
              <w:t>Tree Removal &amp; Traffic Safety</w:t>
            </w:r>
          </w:p>
        </w:tc>
        <w:tc>
          <w:tcPr>
            <w:tcW w:w="301" w:type="pct"/>
            <w:tcBorders>
              <w:top w:val="single" w:sz="4" w:space="0" w:color="auto"/>
              <w:left w:val="nil"/>
              <w:bottom w:val="single" w:sz="4" w:space="0" w:color="auto"/>
              <w:right w:val="single" w:sz="4" w:space="0" w:color="auto"/>
            </w:tcBorders>
            <w:shd w:val="clear" w:color="auto" w:fill="auto"/>
            <w:hideMark/>
          </w:tcPr>
          <w:p w14:paraId="36B08C8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E0CA503"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EC2725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DE3E978" w14:textId="77777777" w:rsidR="003F29A9" w:rsidRPr="003F29A9" w:rsidRDefault="003F29A9" w:rsidP="003F29A9">
            <w:pPr>
              <w:rPr>
                <w:rFonts w:eastAsia="Calibri" w:cs="Times New Roman"/>
              </w:rPr>
            </w:pPr>
            <w:r w:rsidRPr="003F29A9">
              <w:rPr>
                <w:rFonts w:eastAsia="Calibri" w:cs="Times New Roman"/>
              </w:rPr>
              <w:t>Janis Pusic</w:t>
            </w:r>
          </w:p>
        </w:tc>
        <w:tc>
          <w:tcPr>
            <w:tcW w:w="662" w:type="pct"/>
            <w:tcBorders>
              <w:top w:val="single" w:sz="4" w:space="0" w:color="auto"/>
              <w:left w:val="nil"/>
              <w:bottom w:val="single" w:sz="4" w:space="0" w:color="auto"/>
              <w:right w:val="single" w:sz="4" w:space="0" w:color="auto"/>
            </w:tcBorders>
            <w:shd w:val="clear" w:color="auto" w:fill="auto"/>
            <w:hideMark/>
          </w:tcPr>
          <w:p w14:paraId="2B80A777" w14:textId="77777777" w:rsidR="003F29A9" w:rsidRPr="003F29A9" w:rsidRDefault="003F29A9" w:rsidP="003F29A9">
            <w:pPr>
              <w:rPr>
                <w:rFonts w:eastAsia="Calibri" w:cs="Times New Roman"/>
              </w:rPr>
            </w:pPr>
            <w:r w:rsidRPr="003F29A9">
              <w:rPr>
                <w:rFonts w:eastAsia="Calibri" w:cs="Times New Roman"/>
              </w:rPr>
              <w:t>Sand Materials &amp; Aggregate Sales, Inc dba: SM Sales</w:t>
            </w:r>
          </w:p>
        </w:tc>
        <w:tc>
          <w:tcPr>
            <w:tcW w:w="516" w:type="pct"/>
            <w:tcBorders>
              <w:top w:val="single" w:sz="4" w:space="0" w:color="auto"/>
              <w:left w:val="nil"/>
              <w:bottom w:val="single" w:sz="4" w:space="0" w:color="auto"/>
              <w:right w:val="single" w:sz="4" w:space="0" w:color="auto"/>
            </w:tcBorders>
            <w:shd w:val="clear" w:color="auto" w:fill="auto"/>
            <w:hideMark/>
          </w:tcPr>
          <w:p w14:paraId="01A55846" w14:textId="77777777" w:rsidR="003F29A9" w:rsidRPr="003F29A9" w:rsidRDefault="003F29A9" w:rsidP="003F29A9">
            <w:pPr>
              <w:rPr>
                <w:rFonts w:eastAsia="Calibri" w:cs="Times New Roman"/>
              </w:rPr>
            </w:pPr>
            <w:r w:rsidRPr="003F29A9">
              <w:rPr>
                <w:rFonts w:eastAsia="Calibri" w:cs="Times New Roman"/>
              </w:rPr>
              <w:t>17524 Sierra Hwy</w:t>
            </w:r>
          </w:p>
        </w:tc>
        <w:tc>
          <w:tcPr>
            <w:tcW w:w="272" w:type="pct"/>
            <w:tcBorders>
              <w:top w:val="single" w:sz="4" w:space="0" w:color="auto"/>
              <w:left w:val="nil"/>
              <w:bottom w:val="single" w:sz="4" w:space="0" w:color="auto"/>
              <w:right w:val="single" w:sz="4" w:space="0" w:color="auto"/>
            </w:tcBorders>
            <w:shd w:val="clear" w:color="auto" w:fill="auto"/>
            <w:hideMark/>
          </w:tcPr>
          <w:p w14:paraId="3F383951" w14:textId="77777777" w:rsidR="003F29A9" w:rsidRPr="003F29A9" w:rsidRDefault="003F29A9" w:rsidP="003F29A9">
            <w:pPr>
              <w:rPr>
                <w:rFonts w:eastAsia="Calibri" w:cs="Times New Roman"/>
              </w:rPr>
            </w:pPr>
            <w:r w:rsidRPr="003F29A9">
              <w:rPr>
                <w:rFonts w:eastAsia="Calibri" w:cs="Times New Roman"/>
              </w:rPr>
              <w:t>Santa Clarita</w:t>
            </w:r>
          </w:p>
        </w:tc>
        <w:tc>
          <w:tcPr>
            <w:tcW w:w="272" w:type="pct"/>
            <w:tcBorders>
              <w:top w:val="single" w:sz="4" w:space="0" w:color="auto"/>
              <w:left w:val="nil"/>
              <w:bottom w:val="single" w:sz="4" w:space="0" w:color="auto"/>
              <w:right w:val="single" w:sz="4" w:space="0" w:color="auto"/>
            </w:tcBorders>
            <w:shd w:val="clear" w:color="auto" w:fill="auto"/>
            <w:hideMark/>
          </w:tcPr>
          <w:p w14:paraId="6AFBA1A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274948C" w14:textId="77777777" w:rsidR="003F29A9" w:rsidRPr="003F29A9" w:rsidRDefault="003F29A9" w:rsidP="003F29A9">
            <w:pPr>
              <w:rPr>
                <w:rFonts w:eastAsia="Calibri" w:cs="Times New Roman"/>
              </w:rPr>
            </w:pPr>
            <w:r w:rsidRPr="003F29A9">
              <w:rPr>
                <w:rFonts w:eastAsia="Calibri" w:cs="Times New Roman"/>
              </w:rPr>
              <w:t>91351</w:t>
            </w:r>
          </w:p>
        </w:tc>
        <w:tc>
          <w:tcPr>
            <w:tcW w:w="509" w:type="pct"/>
            <w:tcBorders>
              <w:top w:val="single" w:sz="4" w:space="0" w:color="auto"/>
              <w:left w:val="nil"/>
              <w:bottom w:val="single" w:sz="4" w:space="0" w:color="auto"/>
              <w:right w:val="single" w:sz="4" w:space="0" w:color="auto"/>
            </w:tcBorders>
            <w:shd w:val="clear" w:color="auto" w:fill="auto"/>
            <w:hideMark/>
          </w:tcPr>
          <w:p w14:paraId="5D73B0D3" w14:textId="77777777" w:rsidR="003F29A9" w:rsidRPr="003F29A9" w:rsidRDefault="003F29A9" w:rsidP="003F29A9">
            <w:pPr>
              <w:rPr>
                <w:rFonts w:eastAsia="Calibri" w:cs="Times New Roman"/>
              </w:rPr>
            </w:pPr>
            <w:r w:rsidRPr="003F29A9">
              <w:rPr>
                <w:rFonts w:eastAsia="Calibri" w:cs="Times New Roman"/>
              </w:rPr>
              <w:t>Jousic@smsalesinc.com</w:t>
            </w:r>
          </w:p>
        </w:tc>
        <w:tc>
          <w:tcPr>
            <w:tcW w:w="217" w:type="pct"/>
            <w:tcBorders>
              <w:top w:val="single" w:sz="4" w:space="0" w:color="auto"/>
              <w:left w:val="nil"/>
              <w:bottom w:val="single" w:sz="4" w:space="0" w:color="auto"/>
              <w:right w:val="single" w:sz="4" w:space="0" w:color="auto"/>
            </w:tcBorders>
            <w:shd w:val="clear" w:color="auto" w:fill="auto"/>
            <w:hideMark/>
          </w:tcPr>
          <w:p w14:paraId="3A53730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E71C93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C52E2A6" w14:textId="77777777" w:rsidR="003F29A9" w:rsidRPr="003F29A9" w:rsidRDefault="003F29A9" w:rsidP="003F29A9">
            <w:pPr>
              <w:rPr>
                <w:rFonts w:eastAsia="Calibri" w:cs="Times New Roman"/>
              </w:rPr>
            </w:pPr>
            <w:r w:rsidRPr="003F29A9">
              <w:rPr>
                <w:rFonts w:eastAsia="Calibri" w:cs="Times New Roman"/>
              </w:rPr>
              <w:t xml:space="preserve">Provide Dump Trucks for hauling debris,  Water trucks,  Aggregate </w:t>
            </w:r>
          </w:p>
        </w:tc>
        <w:tc>
          <w:tcPr>
            <w:tcW w:w="301" w:type="pct"/>
            <w:tcBorders>
              <w:top w:val="single" w:sz="4" w:space="0" w:color="auto"/>
              <w:left w:val="nil"/>
              <w:bottom w:val="single" w:sz="4" w:space="0" w:color="auto"/>
              <w:right w:val="single" w:sz="4" w:space="0" w:color="auto"/>
            </w:tcBorders>
            <w:shd w:val="clear" w:color="auto" w:fill="auto"/>
            <w:hideMark/>
          </w:tcPr>
          <w:p w14:paraId="12CDEE99"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147137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89CA62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4A8DFE7" w14:textId="77777777" w:rsidR="003F29A9" w:rsidRPr="003F29A9" w:rsidRDefault="003F29A9" w:rsidP="003F29A9">
            <w:pPr>
              <w:rPr>
                <w:rFonts w:eastAsia="Calibri" w:cs="Times New Roman"/>
              </w:rPr>
            </w:pPr>
            <w:r w:rsidRPr="003F29A9">
              <w:rPr>
                <w:rFonts w:eastAsia="Calibri" w:cs="Times New Roman"/>
              </w:rPr>
              <w:t>Chip Patterson</w:t>
            </w:r>
          </w:p>
        </w:tc>
        <w:tc>
          <w:tcPr>
            <w:tcW w:w="662" w:type="pct"/>
            <w:tcBorders>
              <w:top w:val="single" w:sz="4" w:space="0" w:color="auto"/>
              <w:left w:val="nil"/>
              <w:bottom w:val="single" w:sz="4" w:space="0" w:color="auto"/>
              <w:right w:val="single" w:sz="4" w:space="0" w:color="auto"/>
            </w:tcBorders>
            <w:shd w:val="clear" w:color="auto" w:fill="auto"/>
            <w:hideMark/>
          </w:tcPr>
          <w:p w14:paraId="7DA268A9" w14:textId="77777777" w:rsidR="003F29A9" w:rsidRPr="003F29A9" w:rsidRDefault="003F29A9" w:rsidP="003F29A9">
            <w:pPr>
              <w:rPr>
                <w:rFonts w:eastAsia="Calibri" w:cs="Times New Roman"/>
              </w:rPr>
            </w:pPr>
            <w:r w:rsidRPr="003F29A9">
              <w:rPr>
                <w:rFonts w:eastAsia="Calibri" w:cs="Times New Roman"/>
              </w:rPr>
              <w:t>SDR</w:t>
            </w:r>
          </w:p>
        </w:tc>
        <w:tc>
          <w:tcPr>
            <w:tcW w:w="516" w:type="pct"/>
            <w:tcBorders>
              <w:top w:val="single" w:sz="4" w:space="0" w:color="auto"/>
              <w:left w:val="nil"/>
              <w:bottom w:val="single" w:sz="4" w:space="0" w:color="auto"/>
              <w:right w:val="single" w:sz="4" w:space="0" w:color="auto"/>
            </w:tcBorders>
            <w:shd w:val="clear" w:color="auto" w:fill="auto"/>
            <w:hideMark/>
          </w:tcPr>
          <w:p w14:paraId="5A960561" w14:textId="77777777" w:rsidR="003F29A9" w:rsidRPr="003F29A9" w:rsidRDefault="003F29A9" w:rsidP="003F29A9">
            <w:pPr>
              <w:rPr>
                <w:rFonts w:eastAsia="Calibri" w:cs="Times New Roman"/>
              </w:rPr>
            </w:pPr>
            <w:r w:rsidRPr="003F29A9">
              <w:rPr>
                <w:rFonts w:eastAsia="Calibri" w:cs="Times New Roman"/>
              </w:rPr>
              <w:t>114 N. Sunrise Avenue, Suite A-2</w:t>
            </w:r>
          </w:p>
        </w:tc>
        <w:tc>
          <w:tcPr>
            <w:tcW w:w="272" w:type="pct"/>
            <w:tcBorders>
              <w:top w:val="single" w:sz="4" w:space="0" w:color="auto"/>
              <w:left w:val="nil"/>
              <w:bottom w:val="single" w:sz="4" w:space="0" w:color="auto"/>
              <w:right w:val="single" w:sz="4" w:space="0" w:color="auto"/>
            </w:tcBorders>
            <w:shd w:val="clear" w:color="auto" w:fill="auto"/>
            <w:hideMark/>
          </w:tcPr>
          <w:p w14:paraId="485944B6" w14:textId="77777777" w:rsidR="003F29A9" w:rsidRPr="003F29A9" w:rsidRDefault="003F29A9" w:rsidP="003F29A9">
            <w:pPr>
              <w:rPr>
                <w:rFonts w:eastAsia="Calibri" w:cs="Times New Roman"/>
              </w:rPr>
            </w:pPr>
            <w:r w:rsidRPr="003F29A9">
              <w:rPr>
                <w:rFonts w:eastAsia="Calibri" w:cs="Times New Roman"/>
              </w:rPr>
              <w:t>Roseville</w:t>
            </w:r>
          </w:p>
        </w:tc>
        <w:tc>
          <w:tcPr>
            <w:tcW w:w="272" w:type="pct"/>
            <w:tcBorders>
              <w:top w:val="single" w:sz="4" w:space="0" w:color="auto"/>
              <w:left w:val="nil"/>
              <w:bottom w:val="single" w:sz="4" w:space="0" w:color="auto"/>
              <w:right w:val="single" w:sz="4" w:space="0" w:color="auto"/>
            </w:tcBorders>
            <w:shd w:val="clear" w:color="auto" w:fill="auto"/>
            <w:hideMark/>
          </w:tcPr>
          <w:p w14:paraId="23ADD83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F4D084D" w14:textId="77777777" w:rsidR="003F29A9" w:rsidRPr="003F29A9" w:rsidRDefault="003F29A9" w:rsidP="003F29A9">
            <w:pPr>
              <w:rPr>
                <w:rFonts w:eastAsia="Calibri" w:cs="Times New Roman"/>
              </w:rPr>
            </w:pPr>
            <w:r w:rsidRPr="003F29A9">
              <w:rPr>
                <w:rFonts w:eastAsia="Calibri" w:cs="Times New Roman"/>
              </w:rPr>
              <w:t>95661</w:t>
            </w:r>
          </w:p>
        </w:tc>
        <w:tc>
          <w:tcPr>
            <w:tcW w:w="509" w:type="pct"/>
            <w:tcBorders>
              <w:top w:val="single" w:sz="4" w:space="0" w:color="auto"/>
              <w:left w:val="nil"/>
              <w:bottom w:val="single" w:sz="4" w:space="0" w:color="auto"/>
              <w:right w:val="single" w:sz="4" w:space="0" w:color="auto"/>
            </w:tcBorders>
            <w:shd w:val="clear" w:color="auto" w:fill="auto"/>
            <w:hideMark/>
          </w:tcPr>
          <w:p w14:paraId="29446D02" w14:textId="77777777" w:rsidR="003F29A9" w:rsidRPr="003F29A9" w:rsidRDefault="003F29A9" w:rsidP="003F29A9">
            <w:pPr>
              <w:rPr>
                <w:rFonts w:eastAsia="Calibri" w:cs="Times New Roman"/>
              </w:rPr>
            </w:pPr>
            <w:r w:rsidRPr="003F29A9">
              <w:rPr>
                <w:rFonts w:eastAsia="Calibri" w:cs="Times New Roman"/>
              </w:rPr>
              <w:t>chip@southerndr.com</w:t>
            </w:r>
          </w:p>
        </w:tc>
        <w:tc>
          <w:tcPr>
            <w:tcW w:w="217" w:type="pct"/>
            <w:tcBorders>
              <w:top w:val="single" w:sz="4" w:space="0" w:color="auto"/>
              <w:left w:val="nil"/>
              <w:bottom w:val="single" w:sz="4" w:space="0" w:color="auto"/>
              <w:right w:val="single" w:sz="4" w:space="0" w:color="auto"/>
            </w:tcBorders>
            <w:shd w:val="clear" w:color="auto" w:fill="auto"/>
            <w:hideMark/>
          </w:tcPr>
          <w:p w14:paraId="4116A2F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C75E0C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5EB93FA" w14:textId="77777777" w:rsidR="003F29A9" w:rsidRPr="003F29A9" w:rsidRDefault="003F29A9" w:rsidP="003F29A9">
            <w:pPr>
              <w:rPr>
                <w:rFonts w:eastAsia="Calibri" w:cs="Times New Roman"/>
              </w:rPr>
            </w:pPr>
            <w:r w:rsidRPr="003F29A9">
              <w:rPr>
                <w:rFonts w:eastAsia="Calibri" w:cs="Times New Roman"/>
              </w:rPr>
              <w:t>hazardous tree removal, debris removal, hazwopr trained personnel</w:t>
            </w:r>
          </w:p>
        </w:tc>
        <w:tc>
          <w:tcPr>
            <w:tcW w:w="301" w:type="pct"/>
            <w:tcBorders>
              <w:top w:val="single" w:sz="4" w:space="0" w:color="auto"/>
              <w:left w:val="nil"/>
              <w:bottom w:val="single" w:sz="4" w:space="0" w:color="auto"/>
              <w:right w:val="single" w:sz="4" w:space="0" w:color="auto"/>
            </w:tcBorders>
            <w:shd w:val="clear" w:color="auto" w:fill="auto"/>
            <w:hideMark/>
          </w:tcPr>
          <w:p w14:paraId="5998AC4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115B3B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5EDB00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CA03B15" w14:textId="77777777" w:rsidR="003F29A9" w:rsidRPr="003F29A9" w:rsidRDefault="003F29A9" w:rsidP="003F29A9">
            <w:pPr>
              <w:rPr>
                <w:rFonts w:eastAsia="Calibri" w:cs="Times New Roman"/>
              </w:rPr>
            </w:pPr>
            <w:r w:rsidRPr="003F29A9">
              <w:rPr>
                <w:rFonts w:eastAsia="Calibri" w:cs="Times New Roman"/>
              </w:rPr>
              <w:t>Travis Deane</w:t>
            </w:r>
          </w:p>
        </w:tc>
        <w:tc>
          <w:tcPr>
            <w:tcW w:w="662" w:type="pct"/>
            <w:tcBorders>
              <w:top w:val="single" w:sz="4" w:space="0" w:color="auto"/>
              <w:left w:val="nil"/>
              <w:bottom w:val="single" w:sz="4" w:space="0" w:color="auto"/>
              <w:right w:val="single" w:sz="4" w:space="0" w:color="auto"/>
            </w:tcBorders>
            <w:shd w:val="clear" w:color="auto" w:fill="auto"/>
            <w:hideMark/>
          </w:tcPr>
          <w:p w14:paraId="6A075E95" w14:textId="77777777" w:rsidR="003F29A9" w:rsidRPr="003F29A9" w:rsidRDefault="003F29A9" w:rsidP="003F29A9">
            <w:pPr>
              <w:rPr>
                <w:rFonts w:eastAsia="Calibri" w:cs="Times New Roman"/>
              </w:rPr>
            </w:pPr>
            <w:r w:rsidRPr="003F29A9">
              <w:rPr>
                <w:rFonts w:eastAsia="Calibri" w:cs="Times New Roman"/>
              </w:rPr>
              <w:t>Shannon &amp; Wilson</w:t>
            </w:r>
          </w:p>
        </w:tc>
        <w:tc>
          <w:tcPr>
            <w:tcW w:w="516" w:type="pct"/>
            <w:tcBorders>
              <w:top w:val="single" w:sz="4" w:space="0" w:color="auto"/>
              <w:left w:val="nil"/>
              <w:bottom w:val="single" w:sz="4" w:space="0" w:color="auto"/>
              <w:right w:val="single" w:sz="4" w:space="0" w:color="auto"/>
            </w:tcBorders>
            <w:shd w:val="clear" w:color="auto" w:fill="auto"/>
            <w:hideMark/>
          </w:tcPr>
          <w:p w14:paraId="37C45EAF" w14:textId="77777777" w:rsidR="003F29A9" w:rsidRPr="003F29A9" w:rsidRDefault="003F29A9" w:rsidP="003F29A9">
            <w:pPr>
              <w:rPr>
                <w:rFonts w:eastAsia="Calibri" w:cs="Times New Roman"/>
              </w:rPr>
            </w:pPr>
            <w:r w:rsidRPr="003F29A9">
              <w:rPr>
                <w:rFonts w:eastAsia="Calibri" w:cs="Times New Roman"/>
              </w:rPr>
              <w:t>664 West Broadway</w:t>
            </w:r>
          </w:p>
        </w:tc>
        <w:tc>
          <w:tcPr>
            <w:tcW w:w="272" w:type="pct"/>
            <w:tcBorders>
              <w:top w:val="single" w:sz="4" w:space="0" w:color="auto"/>
              <w:left w:val="nil"/>
              <w:bottom w:val="single" w:sz="4" w:space="0" w:color="auto"/>
              <w:right w:val="single" w:sz="4" w:space="0" w:color="auto"/>
            </w:tcBorders>
            <w:shd w:val="clear" w:color="auto" w:fill="auto"/>
            <w:hideMark/>
          </w:tcPr>
          <w:p w14:paraId="03713047" w14:textId="77777777" w:rsidR="003F29A9" w:rsidRPr="003F29A9" w:rsidRDefault="003F29A9" w:rsidP="003F29A9">
            <w:pPr>
              <w:rPr>
                <w:rFonts w:eastAsia="Calibri" w:cs="Times New Roman"/>
              </w:rPr>
            </w:pPr>
            <w:r w:rsidRPr="003F29A9">
              <w:rPr>
                <w:rFonts w:eastAsia="Calibri" w:cs="Times New Roman"/>
              </w:rPr>
              <w:t>Glendale</w:t>
            </w:r>
          </w:p>
        </w:tc>
        <w:tc>
          <w:tcPr>
            <w:tcW w:w="272" w:type="pct"/>
            <w:tcBorders>
              <w:top w:val="single" w:sz="4" w:space="0" w:color="auto"/>
              <w:left w:val="nil"/>
              <w:bottom w:val="single" w:sz="4" w:space="0" w:color="auto"/>
              <w:right w:val="single" w:sz="4" w:space="0" w:color="auto"/>
            </w:tcBorders>
            <w:shd w:val="clear" w:color="auto" w:fill="auto"/>
            <w:hideMark/>
          </w:tcPr>
          <w:p w14:paraId="2855B8F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BA56C70" w14:textId="77777777" w:rsidR="003F29A9" w:rsidRPr="003F29A9" w:rsidRDefault="003F29A9" w:rsidP="003F29A9">
            <w:pPr>
              <w:rPr>
                <w:rFonts w:eastAsia="Calibri" w:cs="Times New Roman"/>
              </w:rPr>
            </w:pPr>
            <w:r w:rsidRPr="003F29A9">
              <w:rPr>
                <w:rFonts w:eastAsia="Calibri" w:cs="Times New Roman"/>
              </w:rPr>
              <w:t>91204</w:t>
            </w:r>
          </w:p>
        </w:tc>
        <w:tc>
          <w:tcPr>
            <w:tcW w:w="509" w:type="pct"/>
            <w:tcBorders>
              <w:top w:val="single" w:sz="4" w:space="0" w:color="auto"/>
              <w:left w:val="nil"/>
              <w:bottom w:val="single" w:sz="4" w:space="0" w:color="auto"/>
              <w:right w:val="single" w:sz="4" w:space="0" w:color="auto"/>
            </w:tcBorders>
            <w:shd w:val="clear" w:color="auto" w:fill="auto"/>
            <w:hideMark/>
          </w:tcPr>
          <w:p w14:paraId="143DF1F0" w14:textId="77777777" w:rsidR="003F29A9" w:rsidRPr="003F29A9" w:rsidRDefault="003F29A9" w:rsidP="003F29A9">
            <w:pPr>
              <w:rPr>
                <w:rFonts w:eastAsia="Calibri" w:cs="Times New Roman"/>
              </w:rPr>
            </w:pPr>
            <w:r w:rsidRPr="003F29A9">
              <w:rPr>
                <w:rFonts w:eastAsia="Calibri" w:cs="Times New Roman"/>
              </w:rPr>
              <w:t>rtd@shanwil.com</w:t>
            </w:r>
          </w:p>
        </w:tc>
        <w:tc>
          <w:tcPr>
            <w:tcW w:w="217" w:type="pct"/>
            <w:tcBorders>
              <w:top w:val="single" w:sz="4" w:space="0" w:color="auto"/>
              <w:left w:val="nil"/>
              <w:bottom w:val="single" w:sz="4" w:space="0" w:color="auto"/>
              <w:right w:val="single" w:sz="4" w:space="0" w:color="auto"/>
            </w:tcBorders>
            <w:shd w:val="clear" w:color="auto" w:fill="auto"/>
            <w:hideMark/>
          </w:tcPr>
          <w:p w14:paraId="2777315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2ADD14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311D0E4" w14:textId="77777777" w:rsidR="003F29A9" w:rsidRPr="003F29A9" w:rsidRDefault="003F29A9" w:rsidP="003F29A9">
            <w:pPr>
              <w:rPr>
                <w:rFonts w:eastAsia="Calibri" w:cs="Times New Roman"/>
              </w:rPr>
            </w:pPr>
            <w:r w:rsidRPr="003F29A9">
              <w:rPr>
                <w:rFonts w:eastAsia="Calibri" w:cs="Times New Roman"/>
              </w:rPr>
              <w:t>Geotechnical consultant</w:t>
            </w:r>
          </w:p>
        </w:tc>
        <w:tc>
          <w:tcPr>
            <w:tcW w:w="301" w:type="pct"/>
            <w:tcBorders>
              <w:top w:val="single" w:sz="4" w:space="0" w:color="auto"/>
              <w:left w:val="nil"/>
              <w:bottom w:val="single" w:sz="4" w:space="0" w:color="auto"/>
              <w:right w:val="single" w:sz="4" w:space="0" w:color="auto"/>
            </w:tcBorders>
            <w:shd w:val="clear" w:color="auto" w:fill="auto"/>
            <w:hideMark/>
          </w:tcPr>
          <w:p w14:paraId="5D877B7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1996CBF"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145B18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A87ECAA" w14:textId="77777777" w:rsidR="003F29A9" w:rsidRPr="003F29A9" w:rsidRDefault="003F29A9" w:rsidP="003F29A9">
            <w:pPr>
              <w:rPr>
                <w:rFonts w:eastAsia="Calibri" w:cs="Times New Roman"/>
              </w:rPr>
            </w:pPr>
            <w:r w:rsidRPr="003F29A9">
              <w:rPr>
                <w:rFonts w:eastAsia="Calibri" w:cs="Times New Roman"/>
              </w:rPr>
              <w:t>Mark Rutkowski</w:t>
            </w:r>
          </w:p>
        </w:tc>
        <w:tc>
          <w:tcPr>
            <w:tcW w:w="662" w:type="pct"/>
            <w:tcBorders>
              <w:top w:val="single" w:sz="4" w:space="0" w:color="auto"/>
              <w:left w:val="nil"/>
              <w:bottom w:val="single" w:sz="4" w:space="0" w:color="auto"/>
              <w:right w:val="single" w:sz="4" w:space="0" w:color="auto"/>
            </w:tcBorders>
            <w:shd w:val="clear" w:color="auto" w:fill="auto"/>
            <w:hideMark/>
          </w:tcPr>
          <w:p w14:paraId="7B8F1EF4" w14:textId="77777777" w:rsidR="003F29A9" w:rsidRPr="003F29A9" w:rsidRDefault="003F29A9" w:rsidP="003F29A9">
            <w:pPr>
              <w:rPr>
                <w:rFonts w:eastAsia="Calibri" w:cs="Times New Roman"/>
              </w:rPr>
            </w:pPr>
            <w:r w:rsidRPr="003F29A9">
              <w:rPr>
                <w:rFonts w:eastAsia="Calibri" w:cs="Times New Roman"/>
              </w:rPr>
              <w:t>Shannon &amp; Wilson, Inc</w:t>
            </w:r>
          </w:p>
        </w:tc>
        <w:tc>
          <w:tcPr>
            <w:tcW w:w="516" w:type="pct"/>
            <w:tcBorders>
              <w:top w:val="single" w:sz="4" w:space="0" w:color="auto"/>
              <w:left w:val="nil"/>
              <w:bottom w:val="single" w:sz="4" w:space="0" w:color="auto"/>
              <w:right w:val="single" w:sz="4" w:space="0" w:color="auto"/>
            </w:tcBorders>
            <w:shd w:val="clear" w:color="auto" w:fill="auto"/>
            <w:hideMark/>
          </w:tcPr>
          <w:p w14:paraId="3CA377BE" w14:textId="77777777" w:rsidR="003F29A9" w:rsidRPr="003F29A9" w:rsidRDefault="003F29A9" w:rsidP="003F29A9">
            <w:pPr>
              <w:rPr>
                <w:rFonts w:eastAsia="Calibri" w:cs="Times New Roman"/>
              </w:rPr>
            </w:pPr>
            <w:r w:rsidRPr="003F29A9">
              <w:rPr>
                <w:rFonts w:eastAsia="Calibri" w:cs="Times New Roman"/>
              </w:rPr>
              <w:t>5325 Wall Street</w:t>
            </w:r>
          </w:p>
        </w:tc>
        <w:tc>
          <w:tcPr>
            <w:tcW w:w="272" w:type="pct"/>
            <w:tcBorders>
              <w:top w:val="single" w:sz="4" w:space="0" w:color="auto"/>
              <w:left w:val="nil"/>
              <w:bottom w:val="single" w:sz="4" w:space="0" w:color="auto"/>
              <w:right w:val="single" w:sz="4" w:space="0" w:color="auto"/>
            </w:tcBorders>
            <w:shd w:val="clear" w:color="auto" w:fill="auto"/>
            <w:hideMark/>
          </w:tcPr>
          <w:p w14:paraId="66358CA9" w14:textId="77777777" w:rsidR="003F29A9" w:rsidRPr="003F29A9" w:rsidRDefault="003F29A9" w:rsidP="003F29A9">
            <w:pPr>
              <w:rPr>
                <w:rFonts w:eastAsia="Calibri" w:cs="Times New Roman"/>
              </w:rPr>
            </w:pPr>
            <w:r w:rsidRPr="003F29A9">
              <w:rPr>
                <w:rFonts w:eastAsia="Calibri" w:cs="Times New Roman"/>
              </w:rPr>
              <w:t>Madison</w:t>
            </w:r>
          </w:p>
        </w:tc>
        <w:tc>
          <w:tcPr>
            <w:tcW w:w="272" w:type="pct"/>
            <w:tcBorders>
              <w:top w:val="single" w:sz="4" w:space="0" w:color="auto"/>
              <w:left w:val="nil"/>
              <w:bottom w:val="single" w:sz="4" w:space="0" w:color="auto"/>
              <w:right w:val="single" w:sz="4" w:space="0" w:color="auto"/>
            </w:tcBorders>
            <w:shd w:val="clear" w:color="auto" w:fill="auto"/>
            <w:hideMark/>
          </w:tcPr>
          <w:p w14:paraId="2F622B07" w14:textId="77777777" w:rsidR="003F29A9" w:rsidRPr="003F29A9" w:rsidRDefault="003F29A9" w:rsidP="003F29A9">
            <w:pPr>
              <w:rPr>
                <w:rFonts w:eastAsia="Calibri" w:cs="Times New Roman"/>
              </w:rPr>
            </w:pPr>
            <w:r w:rsidRPr="003F29A9">
              <w:rPr>
                <w:rFonts w:eastAsia="Calibri" w:cs="Times New Roman"/>
              </w:rPr>
              <w:t>WI</w:t>
            </w:r>
          </w:p>
        </w:tc>
        <w:tc>
          <w:tcPr>
            <w:tcW w:w="325" w:type="pct"/>
            <w:tcBorders>
              <w:top w:val="single" w:sz="4" w:space="0" w:color="auto"/>
              <w:left w:val="nil"/>
              <w:bottom w:val="single" w:sz="4" w:space="0" w:color="auto"/>
              <w:right w:val="single" w:sz="4" w:space="0" w:color="auto"/>
            </w:tcBorders>
            <w:shd w:val="clear" w:color="auto" w:fill="auto"/>
            <w:hideMark/>
          </w:tcPr>
          <w:p w14:paraId="64197A24" w14:textId="77777777" w:rsidR="003F29A9" w:rsidRPr="003F29A9" w:rsidRDefault="003F29A9" w:rsidP="003F29A9">
            <w:pPr>
              <w:rPr>
                <w:rFonts w:eastAsia="Calibri" w:cs="Times New Roman"/>
              </w:rPr>
            </w:pPr>
            <w:r w:rsidRPr="003F29A9">
              <w:rPr>
                <w:rFonts w:eastAsia="Calibri" w:cs="Times New Roman"/>
              </w:rPr>
              <w:t>53718</w:t>
            </w:r>
          </w:p>
        </w:tc>
        <w:tc>
          <w:tcPr>
            <w:tcW w:w="509" w:type="pct"/>
            <w:tcBorders>
              <w:top w:val="single" w:sz="4" w:space="0" w:color="auto"/>
              <w:left w:val="nil"/>
              <w:bottom w:val="single" w:sz="4" w:space="0" w:color="auto"/>
              <w:right w:val="single" w:sz="4" w:space="0" w:color="auto"/>
            </w:tcBorders>
            <w:shd w:val="clear" w:color="auto" w:fill="auto"/>
            <w:hideMark/>
          </w:tcPr>
          <w:p w14:paraId="406FA5AC" w14:textId="77777777" w:rsidR="003F29A9" w:rsidRPr="003F29A9" w:rsidRDefault="003F29A9" w:rsidP="003F29A9">
            <w:pPr>
              <w:rPr>
                <w:rFonts w:eastAsia="Calibri" w:cs="Times New Roman"/>
              </w:rPr>
            </w:pPr>
            <w:r w:rsidRPr="003F29A9">
              <w:rPr>
                <w:rFonts w:eastAsia="Calibri" w:cs="Times New Roman"/>
              </w:rPr>
              <w:t>mxr@shanwil.com</w:t>
            </w:r>
          </w:p>
        </w:tc>
        <w:tc>
          <w:tcPr>
            <w:tcW w:w="217" w:type="pct"/>
            <w:tcBorders>
              <w:top w:val="single" w:sz="4" w:space="0" w:color="auto"/>
              <w:left w:val="nil"/>
              <w:bottom w:val="single" w:sz="4" w:space="0" w:color="auto"/>
              <w:right w:val="single" w:sz="4" w:space="0" w:color="auto"/>
            </w:tcBorders>
            <w:shd w:val="clear" w:color="auto" w:fill="auto"/>
            <w:hideMark/>
          </w:tcPr>
          <w:p w14:paraId="16339539"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3F0681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5A134C3" w14:textId="77777777" w:rsidR="003F29A9" w:rsidRPr="003F29A9" w:rsidRDefault="003F29A9" w:rsidP="003F29A9">
            <w:pPr>
              <w:rPr>
                <w:rFonts w:eastAsia="Calibri" w:cs="Times New Roman"/>
              </w:rPr>
            </w:pPr>
            <w:r w:rsidRPr="003F29A9">
              <w:rPr>
                <w:rFonts w:eastAsia="Calibri" w:cs="Times New Roman"/>
              </w:rPr>
              <w:t>Environmental site assessment, air monitoring, pre-post scrape soil sampling, environmental remediation oversight, geotechnical assessments</w:t>
            </w:r>
          </w:p>
        </w:tc>
        <w:tc>
          <w:tcPr>
            <w:tcW w:w="301" w:type="pct"/>
            <w:tcBorders>
              <w:top w:val="single" w:sz="4" w:space="0" w:color="auto"/>
              <w:left w:val="nil"/>
              <w:bottom w:val="single" w:sz="4" w:space="0" w:color="auto"/>
              <w:right w:val="single" w:sz="4" w:space="0" w:color="auto"/>
            </w:tcBorders>
            <w:shd w:val="clear" w:color="auto" w:fill="auto"/>
            <w:hideMark/>
          </w:tcPr>
          <w:p w14:paraId="747217A5"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80209F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A7F01A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9B895F5" w14:textId="77777777" w:rsidR="003F29A9" w:rsidRPr="003F29A9" w:rsidRDefault="003F29A9" w:rsidP="003F29A9">
            <w:pPr>
              <w:rPr>
                <w:rFonts w:eastAsia="Calibri" w:cs="Times New Roman"/>
              </w:rPr>
            </w:pPr>
            <w:r w:rsidRPr="003F29A9">
              <w:rPr>
                <w:rFonts w:eastAsia="Calibri" w:cs="Times New Roman"/>
              </w:rPr>
              <w:t>Candace Keating</w:t>
            </w:r>
          </w:p>
        </w:tc>
        <w:tc>
          <w:tcPr>
            <w:tcW w:w="662" w:type="pct"/>
            <w:tcBorders>
              <w:top w:val="single" w:sz="4" w:space="0" w:color="auto"/>
              <w:left w:val="nil"/>
              <w:bottom w:val="single" w:sz="4" w:space="0" w:color="auto"/>
              <w:right w:val="single" w:sz="4" w:space="0" w:color="auto"/>
            </w:tcBorders>
            <w:shd w:val="clear" w:color="auto" w:fill="auto"/>
            <w:hideMark/>
          </w:tcPr>
          <w:p w14:paraId="495DB2E4" w14:textId="77777777" w:rsidR="003F29A9" w:rsidRPr="003F29A9" w:rsidRDefault="003F29A9" w:rsidP="003F29A9">
            <w:pPr>
              <w:rPr>
                <w:rFonts w:eastAsia="Calibri" w:cs="Times New Roman"/>
              </w:rPr>
            </w:pPr>
            <w:r w:rsidRPr="003F29A9">
              <w:rPr>
                <w:rFonts w:eastAsia="Calibri" w:cs="Times New Roman"/>
              </w:rPr>
              <w:t>Shasta Builders' Exchange</w:t>
            </w:r>
          </w:p>
        </w:tc>
        <w:tc>
          <w:tcPr>
            <w:tcW w:w="516" w:type="pct"/>
            <w:tcBorders>
              <w:top w:val="single" w:sz="4" w:space="0" w:color="auto"/>
              <w:left w:val="nil"/>
              <w:bottom w:val="single" w:sz="4" w:space="0" w:color="auto"/>
              <w:right w:val="single" w:sz="4" w:space="0" w:color="auto"/>
            </w:tcBorders>
            <w:shd w:val="clear" w:color="auto" w:fill="auto"/>
            <w:hideMark/>
          </w:tcPr>
          <w:p w14:paraId="2AA4BB55" w14:textId="77777777" w:rsidR="003F29A9" w:rsidRPr="003F29A9" w:rsidRDefault="003F29A9" w:rsidP="003F29A9">
            <w:pPr>
              <w:rPr>
                <w:rFonts w:eastAsia="Calibri" w:cs="Times New Roman"/>
              </w:rPr>
            </w:pPr>
            <w:r w:rsidRPr="003F29A9">
              <w:rPr>
                <w:rFonts w:eastAsia="Calibri" w:cs="Times New Roman"/>
              </w:rPr>
              <w:t>5800 Airport Rd.</w:t>
            </w:r>
          </w:p>
        </w:tc>
        <w:tc>
          <w:tcPr>
            <w:tcW w:w="272" w:type="pct"/>
            <w:tcBorders>
              <w:top w:val="single" w:sz="4" w:space="0" w:color="auto"/>
              <w:left w:val="nil"/>
              <w:bottom w:val="single" w:sz="4" w:space="0" w:color="auto"/>
              <w:right w:val="single" w:sz="4" w:space="0" w:color="auto"/>
            </w:tcBorders>
            <w:shd w:val="clear" w:color="auto" w:fill="auto"/>
            <w:hideMark/>
          </w:tcPr>
          <w:p w14:paraId="0CB371F1"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5B26D7A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C2C2F34" w14:textId="77777777" w:rsidR="003F29A9" w:rsidRPr="003F29A9" w:rsidRDefault="003F29A9" w:rsidP="003F29A9">
            <w:pPr>
              <w:rPr>
                <w:rFonts w:eastAsia="Calibri" w:cs="Times New Roman"/>
              </w:rPr>
            </w:pPr>
            <w:r w:rsidRPr="003F29A9">
              <w:rPr>
                <w:rFonts w:eastAsia="Calibri" w:cs="Times New Roman"/>
              </w:rPr>
              <w:t>96002</w:t>
            </w:r>
          </w:p>
        </w:tc>
        <w:tc>
          <w:tcPr>
            <w:tcW w:w="509" w:type="pct"/>
            <w:tcBorders>
              <w:top w:val="single" w:sz="4" w:space="0" w:color="auto"/>
              <w:left w:val="nil"/>
              <w:bottom w:val="single" w:sz="4" w:space="0" w:color="auto"/>
              <w:right w:val="single" w:sz="4" w:space="0" w:color="auto"/>
            </w:tcBorders>
            <w:shd w:val="clear" w:color="auto" w:fill="auto"/>
            <w:hideMark/>
          </w:tcPr>
          <w:p w14:paraId="461BE2AA" w14:textId="77777777" w:rsidR="003F29A9" w:rsidRPr="003F29A9" w:rsidRDefault="003F29A9" w:rsidP="003F29A9">
            <w:pPr>
              <w:rPr>
                <w:rFonts w:eastAsia="Calibri" w:cs="Times New Roman"/>
              </w:rPr>
            </w:pPr>
            <w:r w:rsidRPr="003F29A9">
              <w:rPr>
                <w:rFonts w:eastAsia="Calibri" w:cs="Times New Roman"/>
              </w:rPr>
              <w:t>planroom@shastabe.com</w:t>
            </w:r>
          </w:p>
        </w:tc>
        <w:tc>
          <w:tcPr>
            <w:tcW w:w="217" w:type="pct"/>
            <w:tcBorders>
              <w:top w:val="single" w:sz="4" w:space="0" w:color="auto"/>
              <w:left w:val="nil"/>
              <w:bottom w:val="single" w:sz="4" w:space="0" w:color="auto"/>
              <w:right w:val="single" w:sz="4" w:space="0" w:color="auto"/>
            </w:tcBorders>
            <w:shd w:val="clear" w:color="auto" w:fill="auto"/>
            <w:hideMark/>
          </w:tcPr>
          <w:p w14:paraId="36D3688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75CE10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6C399CD" w14:textId="77777777" w:rsidR="003F29A9" w:rsidRPr="003F29A9" w:rsidRDefault="003F29A9" w:rsidP="003F29A9">
            <w:pPr>
              <w:rPr>
                <w:rFonts w:eastAsia="Calibri" w:cs="Times New Roman"/>
              </w:rPr>
            </w:pPr>
            <w:r w:rsidRPr="003F29A9">
              <w:rPr>
                <w:rFonts w:eastAsia="Calibri" w:cs="Times New Roman"/>
              </w:rPr>
              <w:t>We have interested contractors that are members of ours, who would like to have updates and bid on this project.</w:t>
            </w:r>
          </w:p>
        </w:tc>
        <w:tc>
          <w:tcPr>
            <w:tcW w:w="301" w:type="pct"/>
            <w:tcBorders>
              <w:top w:val="single" w:sz="4" w:space="0" w:color="auto"/>
              <w:left w:val="nil"/>
              <w:bottom w:val="single" w:sz="4" w:space="0" w:color="auto"/>
              <w:right w:val="single" w:sz="4" w:space="0" w:color="auto"/>
            </w:tcBorders>
            <w:shd w:val="clear" w:color="auto" w:fill="auto"/>
            <w:hideMark/>
          </w:tcPr>
          <w:p w14:paraId="08F0228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F69020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656F05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5707342" w14:textId="77777777" w:rsidR="003F29A9" w:rsidRPr="003F29A9" w:rsidRDefault="003F29A9" w:rsidP="003F29A9">
            <w:pPr>
              <w:rPr>
                <w:rFonts w:eastAsia="Calibri" w:cs="Times New Roman"/>
              </w:rPr>
            </w:pPr>
            <w:r w:rsidRPr="003F29A9">
              <w:rPr>
                <w:rFonts w:eastAsia="Calibri" w:cs="Times New Roman"/>
              </w:rPr>
              <w:t>Nick Bissmeyer</w:t>
            </w:r>
          </w:p>
        </w:tc>
        <w:tc>
          <w:tcPr>
            <w:tcW w:w="662" w:type="pct"/>
            <w:tcBorders>
              <w:top w:val="single" w:sz="4" w:space="0" w:color="auto"/>
              <w:left w:val="nil"/>
              <w:bottom w:val="single" w:sz="4" w:space="0" w:color="auto"/>
              <w:right w:val="single" w:sz="4" w:space="0" w:color="auto"/>
            </w:tcBorders>
            <w:shd w:val="clear" w:color="auto" w:fill="auto"/>
            <w:hideMark/>
          </w:tcPr>
          <w:p w14:paraId="76029F56" w14:textId="77777777" w:rsidR="003F29A9" w:rsidRPr="003F29A9" w:rsidRDefault="003F29A9" w:rsidP="003F29A9">
            <w:pPr>
              <w:rPr>
                <w:rFonts w:eastAsia="Calibri" w:cs="Times New Roman"/>
              </w:rPr>
            </w:pPr>
            <w:r w:rsidRPr="003F29A9">
              <w:rPr>
                <w:rFonts w:eastAsia="Calibri" w:cs="Times New Roman"/>
              </w:rPr>
              <w:t>Sierra Forestry Consulting LLC</w:t>
            </w:r>
          </w:p>
        </w:tc>
        <w:tc>
          <w:tcPr>
            <w:tcW w:w="516" w:type="pct"/>
            <w:tcBorders>
              <w:top w:val="single" w:sz="4" w:space="0" w:color="auto"/>
              <w:left w:val="nil"/>
              <w:bottom w:val="single" w:sz="4" w:space="0" w:color="auto"/>
              <w:right w:val="single" w:sz="4" w:space="0" w:color="auto"/>
            </w:tcBorders>
            <w:shd w:val="clear" w:color="auto" w:fill="auto"/>
            <w:hideMark/>
          </w:tcPr>
          <w:p w14:paraId="5DA7A9E4" w14:textId="77777777" w:rsidR="003F29A9" w:rsidRPr="003F29A9" w:rsidRDefault="003F29A9" w:rsidP="003F29A9">
            <w:pPr>
              <w:rPr>
                <w:rFonts w:eastAsia="Calibri" w:cs="Times New Roman"/>
              </w:rPr>
            </w:pPr>
            <w:r w:rsidRPr="003F29A9">
              <w:rPr>
                <w:rFonts w:eastAsia="Calibri" w:cs="Times New Roman"/>
              </w:rPr>
              <w:t>40282 Hwy 41 Suite 14</w:t>
            </w:r>
          </w:p>
        </w:tc>
        <w:tc>
          <w:tcPr>
            <w:tcW w:w="272" w:type="pct"/>
            <w:tcBorders>
              <w:top w:val="single" w:sz="4" w:space="0" w:color="auto"/>
              <w:left w:val="nil"/>
              <w:bottom w:val="single" w:sz="4" w:space="0" w:color="auto"/>
              <w:right w:val="single" w:sz="4" w:space="0" w:color="auto"/>
            </w:tcBorders>
            <w:shd w:val="clear" w:color="auto" w:fill="auto"/>
            <w:hideMark/>
          </w:tcPr>
          <w:p w14:paraId="042D6F37" w14:textId="77777777" w:rsidR="003F29A9" w:rsidRPr="003F29A9" w:rsidRDefault="003F29A9" w:rsidP="003F29A9">
            <w:pPr>
              <w:rPr>
                <w:rFonts w:eastAsia="Calibri" w:cs="Times New Roman"/>
              </w:rPr>
            </w:pPr>
            <w:r w:rsidRPr="003F29A9">
              <w:rPr>
                <w:rFonts w:eastAsia="Calibri" w:cs="Times New Roman"/>
              </w:rPr>
              <w:t>Oakhurst</w:t>
            </w:r>
          </w:p>
        </w:tc>
        <w:tc>
          <w:tcPr>
            <w:tcW w:w="272" w:type="pct"/>
            <w:tcBorders>
              <w:top w:val="single" w:sz="4" w:space="0" w:color="auto"/>
              <w:left w:val="nil"/>
              <w:bottom w:val="single" w:sz="4" w:space="0" w:color="auto"/>
              <w:right w:val="single" w:sz="4" w:space="0" w:color="auto"/>
            </w:tcBorders>
            <w:shd w:val="clear" w:color="auto" w:fill="auto"/>
            <w:hideMark/>
          </w:tcPr>
          <w:p w14:paraId="5E104D3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26F5F0C" w14:textId="77777777" w:rsidR="003F29A9" w:rsidRPr="003F29A9" w:rsidRDefault="003F29A9" w:rsidP="003F29A9">
            <w:pPr>
              <w:rPr>
                <w:rFonts w:eastAsia="Calibri" w:cs="Times New Roman"/>
              </w:rPr>
            </w:pPr>
            <w:r w:rsidRPr="003F29A9">
              <w:rPr>
                <w:rFonts w:eastAsia="Calibri" w:cs="Times New Roman"/>
              </w:rPr>
              <w:t>93644</w:t>
            </w:r>
          </w:p>
        </w:tc>
        <w:tc>
          <w:tcPr>
            <w:tcW w:w="509" w:type="pct"/>
            <w:tcBorders>
              <w:top w:val="single" w:sz="4" w:space="0" w:color="auto"/>
              <w:left w:val="nil"/>
              <w:bottom w:val="single" w:sz="4" w:space="0" w:color="auto"/>
              <w:right w:val="single" w:sz="4" w:space="0" w:color="auto"/>
            </w:tcBorders>
            <w:shd w:val="clear" w:color="auto" w:fill="auto"/>
            <w:hideMark/>
          </w:tcPr>
          <w:p w14:paraId="759E12F1" w14:textId="77777777" w:rsidR="003F29A9" w:rsidRPr="003F29A9" w:rsidRDefault="003F29A9" w:rsidP="003F29A9">
            <w:pPr>
              <w:rPr>
                <w:rFonts w:eastAsia="Calibri" w:cs="Times New Roman"/>
              </w:rPr>
            </w:pPr>
            <w:r w:rsidRPr="003F29A9">
              <w:rPr>
                <w:rFonts w:eastAsia="Calibri" w:cs="Times New Roman"/>
              </w:rPr>
              <w:t>nrb@sierraforestry.com</w:t>
            </w:r>
          </w:p>
        </w:tc>
        <w:tc>
          <w:tcPr>
            <w:tcW w:w="217" w:type="pct"/>
            <w:tcBorders>
              <w:top w:val="single" w:sz="4" w:space="0" w:color="auto"/>
              <w:left w:val="nil"/>
              <w:bottom w:val="single" w:sz="4" w:space="0" w:color="auto"/>
              <w:right w:val="single" w:sz="4" w:space="0" w:color="auto"/>
            </w:tcBorders>
            <w:shd w:val="clear" w:color="auto" w:fill="auto"/>
            <w:hideMark/>
          </w:tcPr>
          <w:p w14:paraId="4C49A19C"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FC9B37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E9403A3" w14:textId="77777777" w:rsidR="003F29A9" w:rsidRPr="003F29A9" w:rsidRDefault="003F29A9" w:rsidP="003F29A9">
            <w:pPr>
              <w:rPr>
                <w:rFonts w:eastAsia="Calibri" w:cs="Times New Roman"/>
              </w:rPr>
            </w:pPr>
            <w:r w:rsidRPr="003F29A9">
              <w:rPr>
                <w:rFonts w:eastAsia="Calibri" w:cs="Times New Roman"/>
              </w:rPr>
              <w:t>Project Management. Project Execution, Tree Inspection, Wood Management, Customer/Client Relations Data Management Etc...</w:t>
            </w:r>
          </w:p>
        </w:tc>
        <w:tc>
          <w:tcPr>
            <w:tcW w:w="301" w:type="pct"/>
            <w:tcBorders>
              <w:top w:val="single" w:sz="4" w:space="0" w:color="auto"/>
              <w:left w:val="nil"/>
              <w:bottom w:val="single" w:sz="4" w:space="0" w:color="auto"/>
              <w:right w:val="single" w:sz="4" w:space="0" w:color="auto"/>
            </w:tcBorders>
            <w:shd w:val="clear" w:color="auto" w:fill="auto"/>
            <w:hideMark/>
          </w:tcPr>
          <w:p w14:paraId="5F5C3E35"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0CB67B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1CF5BA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04EDBB3" w14:textId="77777777" w:rsidR="003F29A9" w:rsidRPr="003F29A9" w:rsidRDefault="003F29A9" w:rsidP="003F29A9">
            <w:pPr>
              <w:rPr>
                <w:rFonts w:eastAsia="Calibri" w:cs="Times New Roman"/>
              </w:rPr>
            </w:pPr>
            <w:r w:rsidRPr="003F29A9">
              <w:rPr>
                <w:rFonts w:eastAsia="Calibri" w:cs="Times New Roman"/>
              </w:rPr>
              <w:t>Kristyn Byrne</w:t>
            </w:r>
          </w:p>
        </w:tc>
        <w:tc>
          <w:tcPr>
            <w:tcW w:w="662" w:type="pct"/>
            <w:tcBorders>
              <w:top w:val="single" w:sz="4" w:space="0" w:color="auto"/>
              <w:left w:val="nil"/>
              <w:bottom w:val="single" w:sz="4" w:space="0" w:color="auto"/>
              <w:right w:val="single" w:sz="4" w:space="0" w:color="auto"/>
            </w:tcBorders>
            <w:shd w:val="clear" w:color="auto" w:fill="auto"/>
            <w:hideMark/>
          </w:tcPr>
          <w:p w14:paraId="3C4F2E4E" w14:textId="77777777" w:rsidR="003F29A9" w:rsidRPr="003F29A9" w:rsidRDefault="003F29A9" w:rsidP="003F29A9">
            <w:pPr>
              <w:rPr>
                <w:rFonts w:eastAsia="Calibri" w:cs="Times New Roman"/>
              </w:rPr>
            </w:pPr>
            <w:r w:rsidRPr="003F29A9">
              <w:rPr>
                <w:rFonts w:eastAsia="Calibri" w:cs="Times New Roman"/>
              </w:rPr>
              <w:t>Sonoma County Waste Solutions LLC</w:t>
            </w:r>
          </w:p>
        </w:tc>
        <w:tc>
          <w:tcPr>
            <w:tcW w:w="516" w:type="pct"/>
            <w:tcBorders>
              <w:top w:val="single" w:sz="4" w:space="0" w:color="auto"/>
              <w:left w:val="nil"/>
              <w:bottom w:val="single" w:sz="4" w:space="0" w:color="auto"/>
              <w:right w:val="single" w:sz="4" w:space="0" w:color="auto"/>
            </w:tcBorders>
            <w:shd w:val="clear" w:color="auto" w:fill="auto"/>
            <w:hideMark/>
          </w:tcPr>
          <w:p w14:paraId="44B03CBA" w14:textId="77777777" w:rsidR="003F29A9" w:rsidRPr="003F29A9" w:rsidRDefault="003F29A9" w:rsidP="003F29A9">
            <w:pPr>
              <w:rPr>
                <w:rFonts w:eastAsia="Calibri" w:cs="Times New Roman"/>
              </w:rPr>
            </w:pPr>
            <w:r w:rsidRPr="003F29A9">
              <w:rPr>
                <w:rFonts w:eastAsia="Calibri" w:cs="Times New Roman"/>
              </w:rPr>
              <w:t>5900 Pruitt Avenue</w:t>
            </w:r>
          </w:p>
        </w:tc>
        <w:tc>
          <w:tcPr>
            <w:tcW w:w="272" w:type="pct"/>
            <w:tcBorders>
              <w:top w:val="single" w:sz="4" w:space="0" w:color="auto"/>
              <w:left w:val="nil"/>
              <w:bottom w:val="single" w:sz="4" w:space="0" w:color="auto"/>
              <w:right w:val="single" w:sz="4" w:space="0" w:color="auto"/>
            </w:tcBorders>
            <w:shd w:val="clear" w:color="auto" w:fill="auto"/>
            <w:hideMark/>
          </w:tcPr>
          <w:p w14:paraId="381695F8" w14:textId="77777777" w:rsidR="003F29A9" w:rsidRPr="003F29A9" w:rsidRDefault="003F29A9" w:rsidP="003F29A9">
            <w:pPr>
              <w:rPr>
                <w:rFonts w:eastAsia="Calibri" w:cs="Times New Roman"/>
              </w:rPr>
            </w:pPr>
            <w:r w:rsidRPr="003F29A9">
              <w:rPr>
                <w:rFonts w:eastAsia="Calibri" w:cs="Times New Roman"/>
              </w:rPr>
              <w:t>Windsor</w:t>
            </w:r>
          </w:p>
        </w:tc>
        <w:tc>
          <w:tcPr>
            <w:tcW w:w="272" w:type="pct"/>
            <w:tcBorders>
              <w:top w:val="single" w:sz="4" w:space="0" w:color="auto"/>
              <w:left w:val="nil"/>
              <w:bottom w:val="single" w:sz="4" w:space="0" w:color="auto"/>
              <w:right w:val="single" w:sz="4" w:space="0" w:color="auto"/>
            </w:tcBorders>
            <w:shd w:val="clear" w:color="auto" w:fill="auto"/>
            <w:hideMark/>
          </w:tcPr>
          <w:p w14:paraId="5584223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9223B27" w14:textId="77777777" w:rsidR="003F29A9" w:rsidRPr="003F29A9" w:rsidRDefault="003F29A9" w:rsidP="003F29A9">
            <w:pPr>
              <w:rPr>
                <w:rFonts w:eastAsia="Calibri" w:cs="Times New Roman"/>
              </w:rPr>
            </w:pPr>
            <w:r w:rsidRPr="003F29A9">
              <w:rPr>
                <w:rFonts w:eastAsia="Calibri" w:cs="Times New Roman"/>
              </w:rPr>
              <w:t>95492</w:t>
            </w:r>
          </w:p>
        </w:tc>
        <w:tc>
          <w:tcPr>
            <w:tcW w:w="509" w:type="pct"/>
            <w:tcBorders>
              <w:top w:val="single" w:sz="4" w:space="0" w:color="auto"/>
              <w:left w:val="nil"/>
              <w:bottom w:val="single" w:sz="4" w:space="0" w:color="auto"/>
              <w:right w:val="single" w:sz="4" w:space="0" w:color="auto"/>
            </w:tcBorders>
            <w:shd w:val="clear" w:color="auto" w:fill="auto"/>
            <w:hideMark/>
          </w:tcPr>
          <w:p w14:paraId="41441B76" w14:textId="77777777" w:rsidR="003F29A9" w:rsidRPr="003F29A9" w:rsidRDefault="003F29A9" w:rsidP="003F29A9">
            <w:pPr>
              <w:rPr>
                <w:rFonts w:eastAsia="Calibri" w:cs="Times New Roman"/>
              </w:rPr>
            </w:pPr>
            <w:r w:rsidRPr="003F29A9">
              <w:rPr>
                <w:rFonts w:eastAsia="Calibri" w:cs="Times New Roman"/>
              </w:rPr>
              <w:t>kristyn@candswaste.com</w:t>
            </w:r>
          </w:p>
        </w:tc>
        <w:tc>
          <w:tcPr>
            <w:tcW w:w="217" w:type="pct"/>
            <w:tcBorders>
              <w:top w:val="single" w:sz="4" w:space="0" w:color="auto"/>
              <w:left w:val="nil"/>
              <w:bottom w:val="single" w:sz="4" w:space="0" w:color="auto"/>
              <w:right w:val="single" w:sz="4" w:space="0" w:color="auto"/>
            </w:tcBorders>
            <w:shd w:val="clear" w:color="auto" w:fill="auto"/>
            <w:hideMark/>
          </w:tcPr>
          <w:p w14:paraId="6CDE64F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AD4558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8FFADE5" w14:textId="77777777" w:rsidR="003F29A9" w:rsidRPr="003F29A9" w:rsidRDefault="003F29A9" w:rsidP="003F29A9">
            <w:pPr>
              <w:rPr>
                <w:rFonts w:eastAsia="Calibri" w:cs="Times New Roman"/>
              </w:rPr>
            </w:pPr>
            <w:r w:rsidRPr="003F29A9">
              <w:rPr>
                <w:rFonts w:eastAsia="Calibri" w:cs="Times New Roman"/>
              </w:rPr>
              <w:t>Storage and processing yard for Inland Area.</w:t>
            </w:r>
          </w:p>
        </w:tc>
        <w:tc>
          <w:tcPr>
            <w:tcW w:w="301" w:type="pct"/>
            <w:tcBorders>
              <w:top w:val="single" w:sz="4" w:space="0" w:color="auto"/>
              <w:left w:val="nil"/>
              <w:bottom w:val="single" w:sz="4" w:space="0" w:color="auto"/>
              <w:right w:val="single" w:sz="4" w:space="0" w:color="auto"/>
            </w:tcBorders>
            <w:shd w:val="clear" w:color="auto" w:fill="auto"/>
            <w:hideMark/>
          </w:tcPr>
          <w:p w14:paraId="43BF0EAC"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3A2A63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930A95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AFB0C8C" w14:textId="77777777" w:rsidR="003F29A9" w:rsidRPr="003F29A9" w:rsidRDefault="003F29A9" w:rsidP="003F29A9">
            <w:pPr>
              <w:rPr>
                <w:rFonts w:eastAsia="Calibri" w:cs="Times New Roman"/>
              </w:rPr>
            </w:pPr>
            <w:r w:rsidRPr="003F29A9">
              <w:rPr>
                <w:rFonts w:eastAsia="Calibri" w:cs="Times New Roman"/>
              </w:rPr>
              <w:t>Derek  Barber</w:t>
            </w:r>
          </w:p>
        </w:tc>
        <w:tc>
          <w:tcPr>
            <w:tcW w:w="662" w:type="pct"/>
            <w:tcBorders>
              <w:top w:val="single" w:sz="4" w:space="0" w:color="auto"/>
              <w:left w:val="nil"/>
              <w:bottom w:val="single" w:sz="4" w:space="0" w:color="auto"/>
              <w:right w:val="single" w:sz="4" w:space="0" w:color="auto"/>
            </w:tcBorders>
            <w:shd w:val="clear" w:color="auto" w:fill="auto"/>
            <w:hideMark/>
          </w:tcPr>
          <w:p w14:paraId="3C1D47A1" w14:textId="77777777" w:rsidR="003F29A9" w:rsidRPr="003F29A9" w:rsidRDefault="003F29A9" w:rsidP="003F29A9">
            <w:pPr>
              <w:rPr>
                <w:rFonts w:eastAsia="Calibri" w:cs="Times New Roman"/>
              </w:rPr>
            </w:pPr>
            <w:r w:rsidRPr="003F29A9">
              <w:rPr>
                <w:rFonts w:eastAsia="Calibri" w:cs="Times New Roman"/>
              </w:rPr>
              <w:t>Sourwood Felling Services</w:t>
            </w:r>
          </w:p>
        </w:tc>
        <w:tc>
          <w:tcPr>
            <w:tcW w:w="516" w:type="pct"/>
            <w:tcBorders>
              <w:top w:val="single" w:sz="4" w:space="0" w:color="auto"/>
              <w:left w:val="nil"/>
              <w:bottom w:val="single" w:sz="4" w:space="0" w:color="auto"/>
              <w:right w:val="single" w:sz="4" w:space="0" w:color="auto"/>
            </w:tcBorders>
            <w:shd w:val="clear" w:color="auto" w:fill="auto"/>
            <w:hideMark/>
          </w:tcPr>
          <w:p w14:paraId="4A51AD33" w14:textId="77777777" w:rsidR="003F29A9" w:rsidRPr="003F29A9" w:rsidRDefault="003F29A9" w:rsidP="003F29A9">
            <w:pPr>
              <w:rPr>
                <w:rFonts w:eastAsia="Calibri" w:cs="Times New Roman"/>
              </w:rPr>
            </w:pPr>
            <w:r w:rsidRPr="003F29A9">
              <w:rPr>
                <w:rFonts w:eastAsia="Calibri" w:cs="Times New Roman"/>
              </w:rPr>
              <w:t xml:space="preserve">1519 Bert Stinson road </w:t>
            </w:r>
          </w:p>
        </w:tc>
        <w:tc>
          <w:tcPr>
            <w:tcW w:w="272" w:type="pct"/>
            <w:tcBorders>
              <w:top w:val="single" w:sz="4" w:space="0" w:color="auto"/>
              <w:left w:val="nil"/>
              <w:bottom w:val="single" w:sz="4" w:space="0" w:color="auto"/>
              <w:right w:val="single" w:sz="4" w:space="0" w:color="auto"/>
            </w:tcBorders>
            <w:shd w:val="clear" w:color="auto" w:fill="auto"/>
            <w:hideMark/>
          </w:tcPr>
          <w:p w14:paraId="3A6E62D5" w14:textId="77777777" w:rsidR="003F29A9" w:rsidRPr="003F29A9" w:rsidRDefault="003F29A9" w:rsidP="003F29A9">
            <w:pPr>
              <w:rPr>
                <w:rFonts w:eastAsia="Calibri" w:cs="Times New Roman"/>
              </w:rPr>
            </w:pPr>
            <w:r w:rsidRPr="003F29A9">
              <w:rPr>
                <w:rFonts w:eastAsia="Calibri" w:cs="Times New Roman"/>
              </w:rPr>
              <w:t>Falkville</w:t>
            </w:r>
          </w:p>
        </w:tc>
        <w:tc>
          <w:tcPr>
            <w:tcW w:w="272" w:type="pct"/>
            <w:tcBorders>
              <w:top w:val="single" w:sz="4" w:space="0" w:color="auto"/>
              <w:left w:val="nil"/>
              <w:bottom w:val="single" w:sz="4" w:space="0" w:color="auto"/>
              <w:right w:val="single" w:sz="4" w:space="0" w:color="auto"/>
            </w:tcBorders>
            <w:shd w:val="clear" w:color="auto" w:fill="auto"/>
            <w:hideMark/>
          </w:tcPr>
          <w:p w14:paraId="37D24F09" w14:textId="77777777" w:rsidR="003F29A9" w:rsidRPr="003F29A9" w:rsidRDefault="003F29A9" w:rsidP="003F29A9">
            <w:pPr>
              <w:rPr>
                <w:rFonts w:eastAsia="Calibri" w:cs="Times New Roman"/>
              </w:rPr>
            </w:pPr>
            <w:r w:rsidRPr="003F29A9">
              <w:rPr>
                <w:rFonts w:eastAsia="Calibri" w:cs="Times New Roman"/>
              </w:rPr>
              <w:t>AL</w:t>
            </w:r>
          </w:p>
        </w:tc>
        <w:tc>
          <w:tcPr>
            <w:tcW w:w="325" w:type="pct"/>
            <w:tcBorders>
              <w:top w:val="single" w:sz="4" w:space="0" w:color="auto"/>
              <w:left w:val="nil"/>
              <w:bottom w:val="single" w:sz="4" w:space="0" w:color="auto"/>
              <w:right w:val="single" w:sz="4" w:space="0" w:color="auto"/>
            </w:tcBorders>
            <w:shd w:val="clear" w:color="auto" w:fill="auto"/>
            <w:hideMark/>
          </w:tcPr>
          <w:p w14:paraId="1A2ED4F4" w14:textId="77777777" w:rsidR="003F29A9" w:rsidRPr="003F29A9" w:rsidRDefault="003F29A9" w:rsidP="003F29A9">
            <w:pPr>
              <w:rPr>
                <w:rFonts w:eastAsia="Calibri" w:cs="Times New Roman"/>
              </w:rPr>
            </w:pPr>
            <w:r w:rsidRPr="003F29A9">
              <w:rPr>
                <w:rFonts w:eastAsia="Calibri" w:cs="Times New Roman"/>
              </w:rPr>
              <w:t>35623</w:t>
            </w:r>
          </w:p>
        </w:tc>
        <w:tc>
          <w:tcPr>
            <w:tcW w:w="509" w:type="pct"/>
            <w:tcBorders>
              <w:top w:val="single" w:sz="4" w:space="0" w:color="auto"/>
              <w:left w:val="nil"/>
              <w:bottom w:val="single" w:sz="4" w:space="0" w:color="auto"/>
              <w:right w:val="single" w:sz="4" w:space="0" w:color="auto"/>
            </w:tcBorders>
            <w:shd w:val="clear" w:color="auto" w:fill="auto"/>
            <w:hideMark/>
          </w:tcPr>
          <w:p w14:paraId="11AC4F76" w14:textId="77777777" w:rsidR="003F29A9" w:rsidRPr="003F29A9" w:rsidRDefault="003F29A9" w:rsidP="003F29A9">
            <w:pPr>
              <w:rPr>
                <w:rFonts w:eastAsia="Calibri" w:cs="Times New Roman"/>
              </w:rPr>
            </w:pPr>
            <w:r w:rsidRPr="003F29A9">
              <w:rPr>
                <w:rFonts w:eastAsia="Calibri" w:cs="Times New Roman"/>
              </w:rPr>
              <w:t>infitada187@yahoo.com</w:t>
            </w:r>
          </w:p>
        </w:tc>
        <w:tc>
          <w:tcPr>
            <w:tcW w:w="217" w:type="pct"/>
            <w:tcBorders>
              <w:top w:val="single" w:sz="4" w:space="0" w:color="auto"/>
              <w:left w:val="nil"/>
              <w:bottom w:val="single" w:sz="4" w:space="0" w:color="auto"/>
              <w:right w:val="single" w:sz="4" w:space="0" w:color="auto"/>
            </w:tcBorders>
            <w:shd w:val="clear" w:color="auto" w:fill="auto"/>
            <w:hideMark/>
          </w:tcPr>
          <w:p w14:paraId="1A712BE6"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02ADDBB8"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B51B35B" w14:textId="77777777" w:rsidR="003F29A9" w:rsidRPr="003F29A9" w:rsidRDefault="003F29A9" w:rsidP="003F29A9">
            <w:pPr>
              <w:rPr>
                <w:rFonts w:eastAsia="Calibri" w:cs="Times New Roman"/>
              </w:rPr>
            </w:pPr>
            <w:r w:rsidRPr="003F29A9">
              <w:rPr>
                <w:rFonts w:eastAsia="Calibri" w:cs="Times New Roman"/>
              </w:rPr>
              <w:t>Hazard Tree Removal</w:t>
            </w:r>
          </w:p>
          <w:p w14:paraId="51E6927C" w14:textId="77777777" w:rsidR="00FE45F1" w:rsidRDefault="003F29A9" w:rsidP="003F29A9">
            <w:pPr>
              <w:rPr>
                <w:rFonts w:eastAsia="Calibri" w:cs="Times New Roman"/>
              </w:rPr>
            </w:pPr>
            <w:r w:rsidRPr="003F29A9">
              <w:rPr>
                <w:rFonts w:eastAsia="Calibri" w:cs="Times New Roman"/>
              </w:rPr>
              <w:t>Fire Im</w:t>
            </w:r>
            <w:r w:rsidR="00FE45F1">
              <w:rPr>
                <w:rFonts w:eastAsia="Calibri" w:cs="Times New Roman"/>
              </w:rPr>
              <w:t>pact Area Tree and Snag Removal</w:t>
            </w:r>
          </w:p>
          <w:p w14:paraId="64BF95BA" w14:textId="14BA80A9" w:rsidR="003F29A9" w:rsidRPr="003F29A9" w:rsidRDefault="003F29A9" w:rsidP="003F29A9">
            <w:pPr>
              <w:rPr>
                <w:rFonts w:eastAsia="Calibri" w:cs="Times New Roman"/>
              </w:rPr>
            </w:pPr>
            <w:r w:rsidRPr="003F29A9">
              <w:rPr>
                <w:rFonts w:eastAsia="Calibri" w:cs="Times New Roman"/>
              </w:rPr>
              <w:t>Stand Improvement</w:t>
            </w:r>
          </w:p>
          <w:p w14:paraId="3CDBA805" w14:textId="158E8502" w:rsidR="003F29A9" w:rsidRPr="003F29A9" w:rsidRDefault="003F29A9" w:rsidP="003F29A9">
            <w:pPr>
              <w:rPr>
                <w:rFonts w:eastAsia="Calibri" w:cs="Times New Roman"/>
              </w:rPr>
            </w:pPr>
            <w:r w:rsidRPr="003F29A9">
              <w:rPr>
                <w:rFonts w:eastAsia="Calibri" w:cs="Times New Roman"/>
              </w:rPr>
              <w:t>Basal Area Thinning</w:t>
            </w:r>
          </w:p>
        </w:tc>
        <w:tc>
          <w:tcPr>
            <w:tcW w:w="301" w:type="pct"/>
            <w:tcBorders>
              <w:top w:val="single" w:sz="4" w:space="0" w:color="auto"/>
              <w:left w:val="nil"/>
              <w:bottom w:val="single" w:sz="4" w:space="0" w:color="auto"/>
              <w:right w:val="single" w:sz="4" w:space="0" w:color="auto"/>
            </w:tcBorders>
            <w:shd w:val="clear" w:color="auto" w:fill="auto"/>
            <w:hideMark/>
          </w:tcPr>
          <w:p w14:paraId="51C9AA3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40932CF6"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F5F03C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ADC5B00" w14:textId="77777777" w:rsidR="003F29A9" w:rsidRPr="003F29A9" w:rsidRDefault="003F29A9" w:rsidP="003F29A9">
            <w:pPr>
              <w:rPr>
                <w:rFonts w:eastAsia="Calibri" w:cs="Times New Roman"/>
              </w:rPr>
            </w:pPr>
            <w:r w:rsidRPr="003F29A9">
              <w:rPr>
                <w:rFonts w:eastAsia="Calibri" w:cs="Times New Roman"/>
              </w:rPr>
              <w:t>Beibei Staton</w:t>
            </w:r>
          </w:p>
        </w:tc>
        <w:tc>
          <w:tcPr>
            <w:tcW w:w="662" w:type="pct"/>
            <w:tcBorders>
              <w:top w:val="single" w:sz="4" w:space="0" w:color="auto"/>
              <w:left w:val="nil"/>
              <w:bottom w:val="single" w:sz="4" w:space="0" w:color="auto"/>
              <w:right w:val="single" w:sz="4" w:space="0" w:color="auto"/>
            </w:tcBorders>
            <w:shd w:val="clear" w:color="auto" w:fill="auto"/>
            <w:hideMark/>
          </w:tcPr>
          <w:p w14:paraId="429BC8EB" w14:textId="77777777" w:rsidR="003F29A9" w:rsidRPr="003F29A9" w:rsidRDefault="003F29A9" w:rsidP="003F29A9">
            <w:pPr>
              <w:rPr>
                <w:rFonts w:eastAsia="Calibri" w:cs="Times New Roman"/>
              </w:rPr>
            </w:pPr>
            <w:r w:rsidRPr="003F29A9">
              <w:rPr>
                <w:rFonts w:eastAsia="Calibri" w:cs="Times New Roman"/>
              </w:rPr>
              <w:t>Southern Disaster Recovery</w:t>
            </w:r>
          </w:p>
        </w:tc>
        <w:tc>
          <w:tcPr>
            <w:tcW w:w="516" w:type="pct"/>
            <w:tcBorders>
              <w:top w:val="single" w:sz="4" w:space="0" w:color="auto"/>
              <w:left w:val="nil"/>
              <w:bottom w:val="single" w:sz="4" w:space="0" w:color="auto"/>
              <w:right w:val="single" w:sz="4" w:space="0" w:color="auto"/>
            </w:tcBorders>
            <w:shd w:val="clear" w:color="auto" w:fill="auto"/>
            <w:hideMark/>
          </w:tcPr>
          <w:p w14:paraId="6D77C8DE" w14:textId="77777777" w:rsidR="003F29A9" w:rsidRPr="003F29A9" w:rsidRDefault="003F29A9" w:rsidP="003F29A9">
            <w:pPr>
              <w:rPr>
                <w:rFonts w:eastAsia="Calibri" w:cs="Times New Roman"/>
              </w:rPr>
            </w:pPr>
            <w:r w:rsidRPr="003F29A9">
              <w:rPr>
                <w:rFonts w:eastAsia="Calibri" w:cs="Times New Roman"/>
              </w:rPr>
              <w:t>109 White Oak Rd</w:t>
            </w:r>
          </w:p>
        </w:tc>
        <w:tc>
          <w:tcPr>
            <w:tcW w:w="272" w:type="pct"/>
            <w:tcBorders>
              <w:top w:val="single" w:sz="4" w:space="0" w:color="auto"/>
              <w:left w:val="nil"/>
              <w:bottom w:val="single" w:sz="4" w:space="0" w:color="auto"/>
              <w:right w:val="single" w:sz="4" w:space="0" w:color="auto"/>
            </w:tcBorders>
            <w:shd w:val="clear" w:color="auto" w:fill="auto"/>
            <w:hideMark/>
          </w:tcPr>
          <w:p w14:paraId="2761E343" w14:textId="77777777" w:rsidR="003F29A9" w:rsidRPr="003F29A9" w:rsidRDefault="003F29A9" w:rsidP="003F29A9">
            <w:pPr>
              <w:rPr>
                <w:rFonts w:eastAsia="Calibri" w:cs="Times New Roman"/>
              </w:rPr>
            </w:pPr>
            <w:r w:rsidRPr="003F29A9">
              <w:rPr>
                <w:rFonts w:eastAsia="Calibri" w:cs="Times New Roman"/>
              </w:rPr>
              <w:t>Greenville</w:t>
            </w:r>
          </w:p>
        </w:tc>
        <w:tc>
          <w:tcPr>
            <w:tcW w:w="272" w:type="pct"/>
            <w:tcBorders>
              <w:top w:val="single" w:sz="4" w:space="0" w:color="auto"/>
              <w:left w:val="nil"/>
              <w:bottom w:val="single" w:sz="4" w:space="0" w:color="auto"/>
              <w:right w:val="single" w:sz="4" w:space="0" w:color="auto"/>
            </w:tcBorders>
            <w:shd w:val="clear" w:color="auto" w:fill="auto"/>
            <w:hideMark/>
          </w:tcPr>
          <w:p w14:paraId="7158497E" w14:textId="77777777" w:rsidR="003F29A9" w:rsidRPr="003F29A9" w:rsidRDefault="003F29A9" w:rsidP="003F29A9">
            <w:pPr>
              <w:rPr>
                <w:rFonts w:eastAsia="Calibri" w:cs="Times New Roman"/>
              </w:rPr>
            </w:pPr>
            <w:r w:rsidRPr="003F29A9">
              <w:rPr>
                <w:rFonts w:eastAsia="Calibri" w:cs="Times New Roman"/>
              </w:rPr>
              <w:t>SC</w:t>
            </w:r>
          </w:p>
        </w:tc>
        <w:tc>
          <w:tcPr>
            <w:tcW w:w="325" w:type="pct"/>
            <w:tcBorders>
              <w:top w:val="single" w:sz="4" w:space="0" w:color="auto"/>
              <w:left w:val="nil"/>
              <w:bottom w:val="single" w:sz="4" w:space="0" w:color="auto"/>
              <w:right w:val="single" w:sz="4" w:space="0" w:color="auto"/>
            </w:tcBorders>
            <w:shd w:val="clear" w:color="auto" w:fill="auto"/>
            <w:hideMark/>
          </w:tcPr>
          <w:p w14:paraId="630863E7" w14:textId="77777777" w:rsidR="003F29A9" w:rsidRPr="003F29A9" w:rsidRDefault="003F29A9" w:rsidP="003F29A9">
            <w:pPr>
              <w:rPr>
                <w:rFonts w:eastAsia="Calibri" w:cs="Times New Roman"/>
              </w:rPr>
            </w:pPr>
            <w:r w:rsidRPr="003F29A9">
              <w:rPr>
                <w:rFonts w:eastAsia="Calibri" w:cs="Times New Roman"/>
              </w:rPr>
              <w:t>29609</w:t>
            </w:r>
          </w:p>
        </w:tc>
        <w:tc>
          <w:tcPr>
            <w:tcW w:w="509" w:type="pct"/>
            <w:tcBorders>
              <w:top w:val="single" w:sz="4" w:space="0" w:color="auto"/>
              <w:left w:val="nil"/>
              <w:bottom w:val="single" w:sz="4" w:space="0" w:color="auto"/>
              <w:right w:val="single" w:sz="4" w:space="0" w:color="auto"/>
            </w:tcBorders>
            <w:shd w:val="clear" w:color="auto" w:fill="auto"/>
            <w:hideMark/>
          </w:tcPr>
          <w:p w14:paraId="53ED7BF2" w14:textId="77777777" w:rsidR="003F29A9" w:rsidRPr="003F29A9" w:rsidRDefault="003F29A9" w:rsidP="003F29A9">
            <w:pPr>
              <w:rPr>
                <w:rFonts w:eastAsia="Calibri" w:cs="Times New Roman"/>
              </w:rPr>
            </w:pPr>
            <w:r w:rsidRPr="003F29A9">
              <w:rPr>
                <w:rFonts w:eastAsia="Calibri" w:cs="Times New Roman"/>
              </w:rPr>
              <w:t>bei@southerndr.com</w:t>
            </w:r>
          </w:p>
        </w:tc>
        <w:tc>
          <w:tcPr>
            <w:tcW w:w="217" w:type="pct"/>
            <w:tcBorders>
              <w:top w:val="single" w:sz="4" w:space="0" w:color="auto"/>
              <w:left w:val="nil"/>
              <w:bottom w:val="single" w:sz="4" w:space="0" w:color="auto"/>
              <w:right w:val="single" w:sz="4" w:space="0" w:color="auto"/>
            </w:tcBorders>
            <w:shd w:val="clear" w:color="auto" w:fill="auto"/>
            <w:hideMark/>
          </w:tcPr>
          <w:p w14:paraId="58B8C36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432C89F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48FDA07" w14:textId="77777777" w:rsidR="003F29A9" w:rsidRPr="003F29A9" w:rsidRDefault="003F29A9" w:rsidP="003F29A9">
            <w:pPr>
              <w:rPr>
                <w:rFonts w:eastAsia="Calibri" w:cs="Times New Roman"/>
              </w:rPr>
            </w:pPr>
            <w:r w:rsidRPr="003F29A9">
              <w:rPr>
                <w:rFonts w:eastAsia="Calibri" w:cs="Times New Roman"/>
              </w:rPr>
              <w:t>Debris Removal</w:t>
            </w:r>
          </w:p>
        </w:tc>
        <w:tc>
          <w:tcPr>
            <w:tcW w:w="301" w:type="pct"/>
            <w:tcBorders>
              <w:top w:val="single" w:sz="4" w:space="0" w:color="auto"/>
              <w:left w:val="nil"/>
              <w:bottom w:val="single" w:sz="4" w:space="0" w:color="auto"/>
              <w:right w:val="single" w:sz="4" w:space="0" w:color="auto"/>
            </w:tcBorders>
            <w:shd w:val="clear" w:color="auto" w:fill="auto"/>
            <w:hideMark/>
          </w:tcPr>
          <w:p w14:paraId="3DABF62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090E9461"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68DB21B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B2118D9" w14:textId="77777777" w:rsidR="003F29A9" w:rsidRPr="003F29A9" w:rsidRDefault="003F29A9" w:rsidP="003F29A9">
            <w:pPr>
              <w:rPr>
                <w:rFonts w:eastAsia="Calibri" w:cs="Times New Roman"/>
              </w:rPr>
            </w:pPr>
            <w:r w:rsidRPr="003F29A9">
              <w:rPr>
                <w:rFonts w:eastAsia="Calibri" w:cs="Times New Roman"/>
              </w:rPr>
              <w:t>Eric Spratt</w:t>
            </w:r>
          </w:p>
        </w:tc>
        <w:tc>
          <w:tcPr>
            <w:tcW w:w="662" w:type="pct"/>
            <w:tcBorders>
              <w:top w:val="single" w:sz="4" w:space="0" w:color="auto"/>
              <w:left w:val="nil"/>
              <w:bottom w:val="single" w:sz="4" w:space="0" w:color="auto"/>
              <w:right w:val="single" w:sz="4" w:space="0" w:color="auto"/>
            </w:tcBorders>
            <w:shd w:val="clear" w:color="auto" w:fill="auto"/>
            <w:hideMark/>
          </w:tcPr>
          <w:p w14:paraId="4FC32D13" w14:textId="77777777" w:rsidR="003F29A9" w:rsidRPr="003F29A9" w:rsidRDefault="003F29A9" w:rsidP="003F29A9">
            <w:pPr>
              <w:rPr>
                <w:rFonts w:eastAsia="Calibri" w:cs="Times New Roman"/>
              </w:rPr>
            </w:pPr>
            <w:r w:rsidRPr="003F29A9">
              <w:rPr>
                <w:rFonts w:eastAsia="Calibri" w:cs="Times New Roman"/>
              </w:rPr>
              <w:t xml:space="preserve">SPRATT excavating </w:t>
            </w:r>
          </w:p>
        </w:tc>
        <w:tc>
          <w:tcPr>
            <w:tcW w:w="516" w:type="pct"/>
            <w:tcBorders>
              <w:top w:val="single" w:sz="4" w:space="0" w:color="auto"/>
              <w:left w:val="nil"/>
              <w:bottom w:val="single" w:sz="4" w:space="0" w:color="auto"/>
              <w:right w:val="single" w:sz="4" w:space="0" w:color="auto"/>
            </w:tcBorders>
            <w:shd w:val="clear" w:color="auto" w:fill="auto"/>
            <w:hideMark/>
          </w:tcPr>
          <w:p w14:paraId="0DA50F7E" w14:textId="77777777" w:rsidR="003F29A9" w:rsidRPr="003F29A9" w:rsidRDefault="003F29A9" w:rsidP="003F29A9">
            <w:pPr>
              <w:rPr>
                <w:rFonts w:eastAsia="Calibri" w:cs="Times New Roman"/>
              </w:rPr>
            </w:pPr>
            <w:r w:rsidRPr="003F29A9">
              <w:rPr>
                <w:rFonts w:eastAsia="Calibri" w:cs="Times New Roman"/>
              </w:rPr>
              <w:t>3111 ark way</w:t>
            </w:r>
          </w:p>
        </w:tc>
        <w:tc>
          <w:tcPr>
            <w:tcW w:w="272" w:type="pct"/>
            <w:tcBorders>
              <w:top w:val="single" w:sz="4" w:space="0" w:color="auto"/>
              <w:left w:val="nil"/>
              <w:bottom w:val="single" w:sz="4" w:space="0" w:color="auto"/>
              <w:right w:val="single" w:sz="4" w:space="0" w:color="auto"/>
            </w:tcBorders>
            <w:shd w:val="clear" w:color="auto" w:fill="auto"/>
            <w:hideMark/>
          </w:tcPr>
          <w:p w14:paraId="1050033B" w14:textId="77777777" w:rsidR="003F29A9" w:rsidRPr="003F29A9" w:rsidRDefault="003F29A9" w:rsidP="003F29A9">
            <w:pPr>
              <w:rPr>
                <w:rFonts w:eastAsia="Calibri" w:cs="Times New Roman"/>
              </w:rPr>
            </w:pPr>
            <w:r w:rsidRPr="003F29A9">
              <w:rPr>
                <w:rFonts w:eastAsia="Calibri" w:cs="Times New Roman"/>
              </w:rPr>
              <w:t>Cottonwood</w:t>
            </w:r>
          </w:p>
        </w:tc>
        <w:tc>
          <w:tcPr>
            <w:tcW w:w="272" w:type="pct"/>
            <w:tcBorders>
              <w:top w:val="single" w:sz="4" w:space="0" w:color="auto"/>
              <w:left w:val="nil"/>
              <w:bottom w:val="single" w:sz="4" w:space="0" w:color="auto"/>
              <w:right w:val="single" w:sz="4" w:space="0" w:color="auto"/>
            </w:tcBorders>
            <w:shd w:val="clear" w:color="auto" w:fill="auto"/>
            <w:hideMark/>
          </w:tcPr>
          <w:p w14:paraId="6898B99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6149073" w14:textId="77777777" w:rsidR="003F29A9" w:rsidRPr="003F29A9" w:rsidRDefault="003F29A9" w:rsidP="003F29A9">
            <w:pPr>
              <w:rPr>
                <w:rFonts w:eastAsia="Calibri" w:cs="Times New Roman"/>
              </w:rPr>
            </w:pPr>
            <w:r w:rsidRPr="003F29A9">
              <w:rPr>
                <w:rFonts w:eastAsia="Calibri" w:cs="Times New Roman"/>
              </w:rPr>
              <w:t>96022</w:t>
            </w:r>
          </w:p>
        </w:tc>
        <w:tc>
          <w:tcPr>
            <w:tcW w:w="509" w:type="pct"/>
            <w:tcBorders>
              <w:top w:val="single" w:sz="4" w:space="0" w:color="auto"/>
              <w:left w:val="nil"/>
              <w:bottom w:val="single" w:sz="4" w:space="0" w:color="auto"/>
              <w:right w:val="single" w:sz="4" w:space="0" w:color="auto"/>
            </w:tcBorders>
            <w:shd w:val="clear" w:color="auto" w:fill="auto"/>
            <w:hideMark/>
          </w:tcPr>
          <w:p w14:paraId="1DF66744" w14:textId="77777777" w:rsidR="003F29A9" w:rsidRPr="003F29A9" w:rsidRDefault="003F29A9" w:rsidP="003F29A9">
            <w:pPr>
              <w:rPr>
                <w:rFonts w:eastAsia="Calibri" w:cs="Times New Roman"/>
              </w:rPr>
            </w:pPr>
            <w:r w:rsidRPr="003F29A9">
              <w:rPr>
                <w:rFonts w:eastAsia="Calibri" w:cs="Times New Roman"/>
              </w:rPr>
              <w:t>tonispra@aol.com</w:t>
            </w:r>
          </w:p>
        </w:tc>
        <w:tc>
          <w:tcPr>
            <w:tcW w:w="217" w:type="pct"/>
            <w:tcBorders>
              <w:top w:val="single" w:sz="4" w:space="0" w:color="auto"/>
              <w:left w:val="nil"/>
              <w:bottom w:val="single" w:sz="4" w:space="0" w:color="auto"/>
              <w:right w:val="single" w:sz="4" w:space="0" w:color="auto"/>
            </w:tcBorders>
            <w:shd w:val="clear" w:color="auto" w:fill="auto"/>
            <w:hideMark/>
          </w:tcPr>
          <w:p w14:paraId="10E46D3A"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263F158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DF258CF" w14:textId="77777777" w:rsidR="003F29A9" w:rsidRPr="003F29A9" w:rsidRDefault="003F29A9" w:rsidP="003F29A9">
            <w:pPr>
              <w:rPr>
                <w:rFonts w:eastAsia="Calibri" w:cs="Times New Roman"/>
              </w:rPr>
            </w:pPr>
            <w:r w:rsidRPr="003F29A9">
              <w:rPr>
                <w:rFonts w:eastAsia="Calibri" w:cs="Times New Roman"/>
              </w:rPr>
              <w:t>We are a general engineering contractor capable of clean up and transportation including backhoe, excavator, dozer and end dump</w:t>
            </w:r>
          </w:p>
        </w:tc>
        <w:tc>
          <w:tcPr>
            <w:tcW w:w="301" w:type="pct"/>
            <w:tcBorders>
              <w:top w:val="single" w:sz="4" w:space="0" w:color="auto"/>
              <w:left w:val="nil"/>
              <w:bottom w:val="single" w:sz="4" w:space="0" w:color="auto"/>
              <w:right w:val="single" w:sz="4" w:space="0" w:color="auto"/>
            </w:tcBorders>
            <w:shd w:val="clear" w:color="auto" w:fill="auto"/>
            <w:hideMark/>
          </w:tcPr>
          <w:p w14:paraId="7545D03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251D814"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DA0C13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9AA9C37" w14:textId="77777777" w:rsidR="003F29A9" w:rsidRPr="003F29A9" w:rsidRDefault="003F29A9" w:rsidP="003F29A9">
            <w:pPr>
              <w:rPr>
                <w:rFonts w:eastAsia="Calibri" w:cs="Times New Roman"/>
              </w:rPr>
            </w:pPr>
            <w:r w:rsidRPr="003F29A9">
              <w:rPr>
                <w:rFonts w:eastAsia="Calibri" w:cs="Times New Roman"/>
              </w:rPr>
              <w:t>Toni Spratt</w:t>
            </w:r>
          </w:p>
        </w:tc>
        <w:tc>
          <w:tcPr>
            <w:tcW w:w="662" w:type="pct"/>
            <w:tcBorders>
              <w:top w:val="single" w:sz="4" w:space="0" w:color="auto"/>
              <w:left w:val="nil"/>
              <w:bottom w:val="single" w:sz="4" w:space="0" w:color="auto"/>
              <w:right w:val="single" w:sz="4" w:space="0" w:color="auto"/>
            </w:tcBorders>
            <w:shd w:val="clear" w:color="auto" w:fill="auto"/>
            <w:hideMark/>
          </w:tcPr>
          <w:p w14:paraId="6137BF2C" w14:textId="77777777" w:rsidR="003F29A9" w:rsidRPr="003F29A9" w:rsidRDefault="003F29A9" w:rsidP="003F29A9">
            <w:pPr>
              <w:rPr>
                <w:rFonts w:eastAsia="Calibri" w:cs="Times New Roman"/>
              </w:rPr>
            </w:pPr>
            <w:r w:rsidRPr="003F29A9">
              <w:rPr>
                <w:rFonts w:eastAsia="Calibri" w:cs="Times New Roman"/>
              </w:rPr>
              <w:t xml:space="preserve">SPRATT Excavating </w:t>
            </w:r>
          </w:p>
        </w:tc>
        <w:tc>
          <w:tcPr>
            <w:tcW w:w="516" w:type="pct"/>
            <w:tcBorders>
              <w:top w:val="single" w:sz="4" w:space="0" w:color="auto"/>
              <w:left w:val="nil"/>
              <w:bottom w:val="single" w:sz="4" w:space="0" w:color="auto"/>
              <w:right w:val="single" w:sz="4" w:space="0" w:color="auto"/>
            </w:tcBorders>
            <w:shd w:val="clear" w:color="auto" w:fill="auto"/>
            <w:hideMark/>
          </w:tcPr>
          <w:p w14:paraId="32ADE8FB" w14:textId="77777777" w:rsidR="003F29A9" w:rsidRPr="003F29A9" w:rsidRDefault="003F29A9" w:rsidP="003F29A9">
            <w:pPr>
              <w:rPr>
                <w:rFonts w:eastAsia="Calibri" w:cs="Times New Roman"/>
              </w:rPr>
            </w:pPr>
            <w:r w:rsidRPr="003F29A9">
              <w:rPr>
                <w:rFonts w:eastAsia="Calibri" w:cs="Times New Roman"/>
              </w:rPr>
              <w:t>3111 ark way</w:t>
            </w:r>
          </w:p>
        </w:tc>
        <w:tc>
          <w:tcPr>
            <w:tcW w:w="272" w:type="pct"/>
            <w:tcBorders>
              <w:top w:val="single" w:sz="4" w:space="0" w:color="auto"/>
              <w:left w:val="nil"/>
              <w:bottom w:val="single" w:sz="4" w:space="0" w:color="auto"/>
              <w:right w:val="single" w:sz="4" w:space="0" w:color="auto"/>
            </w:tcBorders>
            <w:shd w:val="clear" w:color="auto" w:fill="auto"/>
            <w:hideMark/>
          </w:tcPr>
          <w:p w14:paraId="54CFB189" w14:textId="77777777" w:rsidR="003F29A9" w:rsidRPr="003F29A9" w:rsidRDefault="003F29A9" w:rsidP="003F29A9">
            <w:pPr>
              <w:rPr>
                <w:rFonts w:eastAsia="Calibri" w:cs="Times New Roman"/>
              </w:rPr>
            </w:pPr>
            <w:r w:rsidRPr="003F29A9">
              <w:rPr>
                <w:rFonts w:eastAsia="Calibri" w:cs="Times New Roman"/>
              </w:rPr>
              <w:t>Cottonwood</w:t>
            </w:r>
          </w:p>
        </w:tc>
        <w:tc>
          <w:tcPr>
            <w:tcW w:w="272" w:type="pct"/>
            <w:tcBorders>
              <w:top w:val="single" w:sz="4" w:space="0" w:color="auto"/>
              <w:left w:val="nil"/>
              <w:bottom w:val="single" w:sz="4" w:space="0" w:color="auto"/>
              <w:right w:val="single" w:sz="4" w:space="0" w:color="auto"/>
            </w:tcBorders>
            <w:shd w:val="clear" w:color="auto" w:fill="auto"/>
            <w:hideMark/>
          </w:tcPr>
          <w:p w14:paraId="3EDAB22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6F08243" w14:textId="77777777" w:rsidR="003F29A9" w:rsidRPr="003F29A9" w:rsidRDefault="003F29A9" w:rsidP="003F29A9">
            <w:pPr>
              <w:rPr>
                <w:rFonts w:eastAsia="Calibri" w:cs="Times New Roman"/>
              </w:rPr>
            </w:pPr>
            <w:r w:rsidRPr="003F29A9">
              <w:rPr>
                <w:rFonts w:eastAsia="Calibri" w:cs="Times New Roman"/>
              </w:rPr>
              <w:t>96022</w:t>
            </w:r>
          </w:p>
        </w:tc>
        <w:tc>
          <w:tcPr>
            <w:tcW w:w="509" w:type="pct"/>
            <w:tcBorders>
              <w:top w:val="single" w:sz="4" w:space="0" w:color="auto"/>
              <w:left w:val="nil"/>
              <w:bottom w:val="single" w:sz="4" w:space="0" w:color="auto"/>
              <w:right w:val="single" w:sz="4" w:space="0" w:color="auto"/>
            </w:tcBorders>
            <w:shd w:val="clear" w:color="auto" w:fill="auto"/>
            <w:hideMark/>
          </w:tcPr>
          <w:p w14:paraId="33C24238" w14:textId="77777777" w:rsidR="003F29A9" w:rsidRPr="003F29A9" w:rsidRDefault="003F29A9" w:rsidP="003F29A9">
            <w:pPr>
              <w:rPr>
                <w:rFonts w:eastAsia="Calibri" w:cs="Times New Roman"/>
              </w:rPr>
            </w:pPr>
            <w:r w:rsidRPr="003F29A9">
              <w:rPr>
                <w:rFonts w:eastAsia="Calibri" w:cs="Times New Roman"/>
              </w:rPr>
              <w:t>tonispra@aol.com</w:t>
            </w:r>
          </w:p>
        </w:tc>
        <w:tc>
          <w:tcPr>
            <w:tcW w:w="217" w:type="pct"/>
            <w:tcBorders>
              <w:top w:val="single" w:sz="4" w:space="0" w:color="auto"/>
              <w:left w:val="nil"/>
              <w:bottom w:val="single" w:sz="4" w:space="0" w:color="auto"/>
              <w:right w:val="single" w:sz="4" w:space="0" w:color="auto"/>
            </w:tcBorders>
            <w:shd w:val="clear" w:color="auto" w:fill="auto"/>
            <w:hideMark/>
          </w:tcPr>
          <w:p w14:paraId="3E733E2D"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66252A6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CE81CBE" w14:textId="77777777" w:rsidR="003F29A9" w:rsidRPr="003F29A9" w:rsidRDefault="003F29A9" w:rsidP="003F29A9">
            <w:pPr>
              <w:rPr>
                <w:rFonts w:eastAsia="Calibri" w:cs="Times New Roman"/>
              </w:rPr>
            </w:pPr>
            <w:r w:rsidRPr="003F29A9">
              <w:rPr>
                <w:rFonts w:eastAsia="Calibri" w:cs="Times New Roman"/>
              </w:rPr>
              <w:t>We are an excavating contractor. We can provide dozer, backhoe and trucking. CA license 792644. We are local to these fire areas.</w:t>
            </w:r>
          </w:p>
        </w:tc>
        <w:tc>
          <w:tcPr>
            <w:tcW w:w="301" w:type="pct"/>
            <w:tcBorders>
              <w:top w:val="single" w:sz="4" w:space="0" w:color="auto"/>
              <w:left w:val="nil"/>
              <w:bottom w:val="single" w:sz="4" w:space="0" w:color="auto"/>
              <w:right w:val="single" w:sz="4" w:space="0" w:color="auto"/>
            </w:tcBorders>
            <w:shd w:val="clear" w:color="auto" w:fill="auto"/>
            <w:hideMark/>
          </w:tcPr>
          <w:p w14:paraId="0FA3639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A30650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9CF41E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B20541D" w14:textId="77777777" w:rsidR="003F29A9" w:rsidRPr="003F29A9" w:rsidRDefault="003F29A9" w:rsidP="003F29A9">
            <w:pPr>
              <w:rPr>
                <w:rFonts w:eastAsia="Calibri" w:cs="Times New Roman"/>
              </w:rPr>
            </w:pPr>
            <w:r w:rsidRPr="003F29A9">
              <w:rPr>
                <w:rFonts w:eastAsia="Calibri" w:cs="Times New Roman"/>
              </w:rPr>
              <w:t>Kevin Hansen</w:t>
            </w:r>
          </w:p>
        </w:tc>
        <w:tc>
          <w:tcPr>
            <w:tcW w:w="662" w:type="pct"/>
            <w:tcBorders>
              <w:top w:val="single" w:sz="4" w:space="0" w:color="auto"/>
              <w:left w:val="nil"/>
              <w:bottom w:val="single" w:sz="4" w:space="0" w:color="auto"/>
              <w:right w:val="single" w:sz="4" w:space="0" w:color="auto"/>
            </w:tcBorders>
            <w:shd w:val="clear" w:color="auto" w:fill="auto"/>
            <w:hideMark/>
          </w:tcPr>
          <w:p w14:paraId="424791CF" w14:textId="77777777" w:rsidR="003F29A9" w:rsidRPr="003F29A9" w:rsidRDefault="003F29A9" w:rsidP="003F29A9">
            <w:pPr>
              <w:rPr>
                <w:rFonts w:eastAsia="Calibri" w:cs="Times New Roman"/>
              </w:rPr>
            </w:pPr>
            <w:r w:rsidRPr="003F29A9">
              <w:rPr>
                <w:rFonts w:eastAsia="Calibri" w:cs="Times New Roman"/>
              </w:rPr>
              <w:t>Statewide Traffic Safety and Signs, Inc. DBA Statewide Safety Systems</w:t>
            </w:r>
          </w:p>
        </w:tc>
        <w:tc>
          <w:tcPr>
            <w:tcW w:w="516" w:type="pct"/>
            <w:tcBorders>
              <w:top w:val="single" w:sz="4" w:space="0" w:color="auto"/>
              <w:left w:val="nil"/>
              <w:bottom w:val="single" w:sz="4" w:space="0" w:color="auto"/>
              <w:right w:val="single" w:sz="4" w:space="0" w:color="auto"/>
            </w:tcBorders>
            <w:shd w:val="clear" w:color="auto" w:fill="auto"/>
            <w:hideMark/>
          </w:tcPr>
          <w:p w14:paraId="4EB191A8" w14:textId="77777777" w:rsidR="003F29A9" w:rsidRPr="003F29A9" w:rsidRDefault="003F29A9" w:rsidP="003F29A9">
            <w:pPr>
              <w:rPr>
                <w:rFonts w:eastAsia="Calibri" w:cs="Times New Roman"/>
              </w:rPr>
            </w:pPr>
            <w:r w:rsidRPr="003F29A9">
              <w:rPr>
                <w:rFonts w:eastAsia="Calibri" w:cs="Times New Roman"/>
              </w:rPr>
              <w:t>6479 Eastside Road</w:t>
            </w:r>
          </w:p>
        </w:tc>
        <w:tc>
          <w:tcPr>
            <w:tcW w:w="272" w:type="pct"/>
            <w:tcBorders>
              <w:top w:val="single" w:sz="4" w:space="0" w:color="auto"/>
              <w:left w:val="nil"/>
              <w:bottom w:val="single" w:sz="4" w:space="0" w:color="auto"/>
              <w:right w:val="single" w:sz="4" w:space="0" w:color="auto"/>
            </w:tcBorders>
            <w:shd w:val="clear" w:color="auto" w:fill="auto"/>
            <w:hideMark/>
          </w:tcPr>
          <w:p w14:paraId="0D2DC39C" w14:textId="77777777" w:rsidR="003F29A9" w:rsidRPr="003F29A9" w:rsidRDefault="003F29A9" w:rsidP="003F29A9">
            <w:pPr>
              <w:rPr>
                <w:rFonts w:eastAsia="Calibri" w:cs="Times New Roman"/>
              </w:rPr>
            </w:pPr>
            <w:r w:rsidRPr="003F29A9">
              <w:rPr>
                <w:rFonts w:eastAsia="Calibri" w:cs="Times New Roman"/>
              </w:rPr>
              <w:t>Redding</w:t>
            </w:r>
          </w:p>
        </w:tc>
        <w:tc>
          <w:tcPr>
            <w:tcW w:w="272" w:type="pct"/>
            <w:tcBorders>
              <w:top w:val="single" w:sz="4" w:space="0" w:color="auto"/>
              <w:left w:val="nil"/>
              <w:bottom w:val="single" w:sz="4" w:space="0" w:color="auto"/>
              <w:right w:val="single" w:sz="4" w:space="0" w:color="auto"/>
            </w:tcBorders>
            <w:shd w:val="clear" w:color="auto" w:fill="auto"/>
            <w:hideMark/>
          </w:tcPr>
          <w:p w14:paraId="2FB5E887"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0A64700" w14:textId="77777777" w:rsidR="003F29A9" w:rsidRPr="003F29A9" w:rsidRDefault="003F29A9" w:rsidP="003F29A9">
            <w:pPr>
              <w:rPr>
                <w:rFonts w:eastAsia="Calibri" w:cs="Times New Roman"/>
              </w:rPr>
            </w:pPr>
            <w:r w:rsidRPr="003F29A9">
              <w:rPr>
                <w:rFonts w:eastAsia="Calibri" w:cs="Times New Roman"/>
              </w:rPr>
              <w:t>96001</w:t>
            </w:r>
          </w:p>
        </w:tc>
        <w:tc>
          <w:tcPr>
            <w:tcW w:w="509" w:type="pct"/>
            <w:tcBorders>
              <w:top w:val="single" w:sz="4" w:space="0" w:color="auto"/>
              <w:left w:val="nil"/>
              <w:bottom w:val="single" w:sz="4" w:space="0" w:color="auto"/>
              <w:right w:val="single" w:sz="4" w:space="0" w:color="auto"/>
            </w:tcBorders>
            <w:shd w:val="clear" w:color="auto" w:fill="auto"/>
            <w:hideMark/>
          </w:tcPr>
          <w:p w14:paraId="35FEC18A" w14:textId="77777777" w:rsidR="003F29A9" w:rsidRPr="003F29A9" w:rsidRDefault="003F29A9" w:rsidP="003F29A9">
            <w:pPr>
              <w:rPr>
                <w:rFonts w:eastAsia="Calibri" w:cs="Times New Roman"/>
              </w:rPr>
            </w:pPr>
            <w:r w:rsidRPr="003F29A9">
              <w:rPr>
                <w:rFonts w:eastAsia="Calibri" w:cs="Times New Roman"/>
              </w:rPr>
              <w:t>services@stssi.com</w:t>
            </w:r>
          </w:p>
        </w:tc>
        <w:tc>
          <w:tcPr>
            <w:tcW w:w="217" w:type="pct"/>
            <w:tcBorders>
              <w:top w:val="single" w:sz="4" w:space="0" w:color="auto"/>
              <w:left w:val="nil"/>
              <w:bottom w:val="single" w:sz="4" w:space="0" w:color="auto"/>
              <w:right w:val="single" w:sz="4" w:space="0" w:color="auto"/>
            </w:tcBorders>
            <w:shd w:val="clear" w:color="auto" w:fill="auto"/>
            <w:hideMark/>
          </w:tcPr>
          <w:p w14:paraId="09538C66"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53DE08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92639F5" w14:textId="77777777" w:rsidR="003F29A9" w:rsidRPr="003F29A9" w:rsidRDefault="003F29A9" w:rsidP="003F29A9">
            <w:pPr>
              <w:rPr>
                <w:rFonts w:eastAsia="Calibri" w:cs="Times New Roman"/>
              </w:rPr>
            </w:pPr>
            <w:r w:rsidRPr="003F29A9">
              <w:rPr>
                <w:rFonts w:eastAsia="Calibri" w:cs="Times New Roman"/>
              </w:rPr>
              <w:t>Traffic Control, Flagging, Signage.</w:t>
            </w:r>
          </w:p>
        </w:tc>
        <w:tc>
          <w:tcPr>
            <w:tcW w:w="301" w:type="pct"/>
            <w:tcBorders>
              <w:top w:val="single" w:sz="4" w:space="0" w:color="auto"/>
              <w:left w:val="nil"/>
              <w:bottom w:val="single" w:sz="4" w:space="0" w:color="auto"/>
              <w:right w:val="single" w:sz="4" w:space="0" w:color="auto"/>
            </w:tcBorders>
            <w:shd w:val="clear" w:color="auto" w:fill="auto"/>
            <w:hideMark/>
          </w:tcPr>
          <w:p w14:paraId="5A8A3BF3"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42AD23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015FE01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F1FFE0E" w14:textId="77777777" w:rsidR="003F29A9" w:rsidRPr="003F29A9" w:rsidRDefault="003F29A9" w:rsidP="003F29A9">
            <w:pPr>
              <w:rPr>
                <w:rFonts w:eastAsia="Calibri" w:cs="Times New Roman"/>
              </w:rPr>
            </w:pPr>
            <w:r w:rsidRPr="003F29A9">
              <w:rPr>
                <w:rFonts w:eastAsia="Calibri" w:cs="Times New Roman"/>
              </w:rPr>
              <w:t>Ron Lotman</w:t>
            </w:r>
          </w:p>
        </w:tc>
        <w:tc>
          <w:tcPr>
            <w:tcW w:w="662" w:type="pct"/>
            <w:tcBorders>
              <w:top w:val="single" w:sz="4" w:space="0" w:color="auto"/>
              <w:left w:val="nil"/>
              <w:bottom w:val="single" w:sz="4" w:space="0" w:color="auto"/>
              <w:right w:val="single" w:sz="4" w:space="0" w:color="auto"/>
            </w:tcBorders>
            <w:shd w:val="clear" w:color="auto" w:fill="auto"/>
            <w:hideMark/>
          </w:tcPr>
          <w:p w14:paraId="29622F56" w14:textId="77777777" w:rsidR="003F29A9" w:rsidRPr="003F29A9" w:rsidRDefault="003F29A9" w:rsidP="003F29A9">
            <w:pPr>
              <w:rPr>
                <w:rFonts w:eastAsia="Calibri" w:cs="Times New Roman"/>
              </w:rPr>
            </w:pPr>
            <w:r w:rsidRPr="003F29A9">
              <w:rPr>
                <w:rFonts w:eastAsia="Calibri" w:cs="Times New Roman"/>
              </w:rPr>
              <w:t>Sterling Environmental Corporation</w:t>
            </w:r>
          </w:p>
        </w:tc>
        <w:tc>
          <w:tcPr>
            <w:tcW w:w="516" w:type="pct"/>
            <w:tcBorders>
              <w:top w:val="single" w:sz="4" w:space="0" w:color="auto"/>
              <w:left w:val="nil"/>
              <w:bottom w:val="single" w:sz="4" w:space="0" w:color="auto"/>
              <w:right w:val="single" w:sz="4" w:space="0" w:color="auto"/>
            </w:tcBorders>
            <w:shd w:val="clear" w:color="auto" w:fill="auto"/>
            <w:hideMark/>
          </w:tcPr>
          <w:p w14:paraId="36BEBE53" w14:textId="77777777" w:rsidR="003F29A9" w:rsidRPr="003F29A9" w:rsidRDefault="003F29A9" w:rsidP="003F29A9">
            <w:pPr>
              <w:rPr>
                <w:rFonts w:eastAsia="Calibri" w:cs="Times New Roman"/>
              </w:rPr>
            </w:pPr>
            <w:r w:rsidRPr="003F29A9">
              <w:rPr>
                <w:rFonts w:eastAsia="Calibri" w:cs="Times New Roman"/>
              </w:rPr>
              <w:t>10203 E Street</w:t>
            </w:r>
          </w:p>
        </w:tc>
        <w:tc>
          <w:tcPr>
            <w:tcW w:w="272" w:type="pct"/>
            <w:tcBorders>
              <w:top w:val="single" w:sz="4" w:space="0" w:color="auto"/>
              <w:left w:val="nil"/>
              <w:bottom w:val="single" w:sz="4" w:space="0" w:color="auto"/>
              <w:right w:val="single" w:sz="4" w:space="0" w:color="auto"/>
            </w:tcBorders>
            <w:shd w:val="clear" w:color="auto" w:fill="auto"/>
            <w:hideMark/>
          </w:tcPr>
          <w:p w14:paraId="4E9845F3" w14:textId="77777777" w:rsidR="003F29A9" w:rsidRPr="003F29A9" w:rsidRDefault="003F29A9" w:rsidP="003F29A9">
            <w:pPr>
              <w:rPr>
                <w:rFonts w:eastAsia="Calibri" w:cs="Times New Roman"/>
              </w:rPr>
            </w:pPr>
            <w:r w:rsidRPr="003F29A9">
              <w:rPr>
                <w:rFonts w:eastAsia="Calibri" w:cs="Times New Roman"/>
              </w:rPr>
              <w:t>Oakland</w:t>
            </w:r>
          </w:p>
        </w:tc>
        <w:tc>
          <w:tcPr>
            <w:tcW w:w="272" w:type="pct"/>
            <w:tcBorders>
              <w:top w:val="single" w:sz="4" w:space="0" w:color="auto"/>
              <w:left w:val="nil"/>
              <w:bottom w:val="single" w:sz="4" w:space="0" w:color="auto"/>
              <w:right w:val="single" w:sz="4" w:space="0" w:color="auto"/>
            </w:tcBorders>
            <w:shd w:val="clear" w:color="auto" w:fill="auto"/>
            <w:hideMark/>
          </w:tcPr>
          <w:p w14:paraId="42C0664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A2073F4" w14:textId="77777777" w:rsidR="003F29A9" w:rsidRPr="003F29A9" w:rsidRDefault="003F29A9" w:rsidP="003F29A9">
            <w:pPr>
              <w:rPr>
                <w:rFonts w:eastAsia="Calibri" w:cs="Times New Roman"/>
              </w:rPr>
            </w:pPr>
            <w:r w:rsidRPr="003F29A9">
              <w:rPr>
                <w:rFonts w:eastAsia="Calibri" w:cs="Times New Roman"/>
              </w:rPr>
              <w:t>94603</w:t>
            </w:r>
          </w:p>
        </w:tc>
        <w:tc>
          <w:tcPr>
            <w:tcW w:w="509" w:type="pct"/>
            <w:tcBorders>
              <w:top w:val="single" w:sz="4" w:space="0" w:color="auto"/>
              <w:left w:val="nil"/>
              <w:bottom w:val="single" w:sz="4" w:space="0" w:color="auto"/>
              <w:right w:val="single" w:sz="4" w:space="0" w:color="auto"/>
            </w:tcBorders>
            <w:shd w:val="clear" w:color="auto" w:fill="auto"/>
            <w:hideMark/>
          </w:tcPr>
          <w:p w14:paraId="7A0D4063" w14:textId="77777777" w:rsidR="003F29A9" w:rsidRPr="003F29A9" w:rsidRDefault="003F29A9" w:rsidP="003F29A9">
            <w:pPr>
              <w:rPr>
                <w:rFonts w:eastAsia="Calibri" w:cs="Times New Roman"/>
              </w:rPr>
            </w:pPr>
            <w:r w:rsidRPr="003F29A9">
              <w:rPr>
                <w:rFonts w:eastAsia="Calibri" w:cs="Times New Roman"/>
              </w:rPr>
              <w:t>rlotman@sterlingenv.com</w:t>
            </w:r>
          </w:p>
        </w:tc>
        <w:tc>
          <w:tcPr>
            <w:tcW w:w="217" w:type="pct"/>
            <w:tcBorders>
              <w:top w:val="single" w:sz="4" w:space="0" w:color="auto"/>
              <w:left w:val="nil"/>
              <w:bottom w:val="single" w:sz="4" w:space="0" w:color="auto"/>
              <w:right w:val="single" w:sz="4" w:space="0" w:color="auto"/>
            </w:tcBorders>
            <w:shd w:val="clear" w:color="auto" w:fill="auto"/>
            <w:hideMark/>
          </w:tcPr>
          <w:p w14:paraId="696C139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23985C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E300570" w14:textId="77777777" w:rsidR="003F29A9" w:rsidRPr="003F29A9" w:rsidRDefault="003F29A9" w:rsidP="003F29A9">
            <w:pPr>
              <w:rPr>
                <w:rFonts w:eastAsia="Calibri" w:cs="Times New Roman"/>
              </w:rPr>
            </w:pPr>
            <w:r w:rsidRPr="003F29A9">
              <w:rPr>
                <w:rFonts w:eastAsia="Calibri" w:cs="Times New Roman"/>
              </w:rPr>
              <w:t xml:space="preserve">Asbestos and Hazardous Material Abatement </w:t>
            </w:r>
          </w:p>
        </w:tc>
        <w:tc>
          <w:tcPr>
            <w:tcW w:w="301" w:type="pct"/>
            <w:tcBorders>
              <w:top w:val="single" w:sz="4" w:space="0" w:color="auto"/>
              <w:left w:val="nil"/>
              <w:bottom w:val="single" w:sz="4" w:space="0" w:color="auto"/>
              <w:right w:val="single" w:sz="4" w:space="0" w:color="auto"/>
            </w:tcBorders>
            <w:shd w:val="clear" w:color="auto" w:fill="auto"/>
            <w:hideMark/>
          </w:tcPr>
          <w:p w14:paraId="334D6A76"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BFA035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886F4DE"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6250CB3" w14:textId="77777777" w:rsidR="003F29A9" w:rsidRPr="003F29A9" w:rsidRDefault="003F29A9" w:rsidP="003F29A9">
            <w:pPr>
              <w:rPr>
                <w:rFonts w:eastAsia="Calibri" w:cs="Times New Roman"/>
              </w:rPr>
            </w:pPr>
            <w:r w:rsidRPr="003F29A9">
              <w:rPr>
                <w:rFonts w:eastAsia="Calibri" w:cs="Times New Roman"/>
              </w:rPr>
              <w:t>Kent Stevenson</w:t>
            </w:r>
          </w:p>
        </w:tc>
        <w:tc>
          <w:tcPr>
            <w:tcW w:w="662" w:type="pct"/>
            <w:tcBorders>
              <w:top w:val="single" w:sz="4" w:space="0" w:color="auto"/>
              <w:left w:val="nil"/>
              <w:bottom w:val="single" w:sz="4" w:space="0" w:color="auto"/>
              <w:right w:val="single" w:sz="4" w:space="0" w:color="auto"/>
            </w:tcBorders>
            <w:shd w:val="clear" w:color="auto" w:fill="auto"/>
            <w:hideMark/>
          </w:tcPr>
          <w:p w14:paraId="66652543" w14:textId="77777777" w:rsidR="003F29A9" w:rsidRPr="003F29A9" w:rsidRDefault="003F29A9" w:rsidP="003F29A9">
            <w:pPr>
              <w:rPr>
                <w:rFonts w:eastAsia="Calibri" w:cs="Times New Roman"/>
              </w:rPr>
            </w:pPr>
            <w:r w:rsidRPr="003F29A9">
              <w:rPr>
                <w:rFonts w:eastAsia="Calibri" w:cs="Times New Roman"/>
              </w:rPr>
              <w:t>Stevenson Supply &amp; Tractor Co</w:t>
            </w:r>
          </w:p>
        </w:tc>
        <w:tc>
          <w:tcPr>
            <w:tcW w:w="516" w:type="pct"/>
            <w:tcBorders>
              <w:top w:val="single" w:sz="4" w:space="0" w:color="auto"/>
              <w:left w:val="nil"/>
              <w:bottom w:val="single" w:sz="4" w:space="0" w:color="auto"/>
              <w:right w:val="single" w:sz="4" w:space="0" w:color="auto"/>
            </w:tcBorders>
            <w:shd w:val="clear" w:color="auto" w:fill="auto"/>
            <w:hideMark/>
          </w:tcPr>
          <w:p w14:paraId="515378C5" w14:textId="77777777" w:rsidR="003F29A9" w:rsidRPr="003F29A9" w:rsidRDefault="003F29A9" w:rsidP="003F29A9">
            <w:pPr>
              <w:rPr>
                <w:rFonts w:eastAsia="Calibri" w:cs="Times New Roman"/>
              </w:rPr>
            </w:pPr>
            <w:r w:rsidRPr="003F29A9">
              <w:rPr>
                <w:rFonts w:eastAsia="Calibri" w:cs="Times New Roman"/>
              </w:rPr>
              <w:t>3601 Regional Parkway</w:t>
            </w:r>
          </w:p>
        </w:tc>
        <w:tc>
          <w:tcPr>
            <w:tcW w:w="272" w:type="pct"/>
            <w:tcBorders>
              <w:top w:val="single" w:sz="4" w:space="0" w:color="auto"/>
              <w:left w:val="nil"/>
              <w:bottom w:val="single" w:sz="4" w:space="0" w:color="auto"/>
              <w:right w:val="single" w:sz="4" w:space="0" w:color="auto"/>
            </w:tcBorders>
            <w:shd w:val="clear" w:color="auto" w:fill="auto"/>
            <w:hideMark/>
          </w:tcPr>
          <w:p w14:paraId="0A4CF9F5" w14:textId="77777777" w:rsidR="003F29A9" w:rsidRPr="003F29A9" w:rsidRDefault="003F29A9" w:rsidP="003F29A9">
            <w:pPr>
              <w:rPr>
                <w:rFonts w:eastAsia="Calibri" w:cs="Times New Roman"/>
              </w:rPr>
            </w:pPr>
            <w:r w:rsidRPr="003F29A9">
              <w:rPr>
                <w:rFonts w:eastAsia="Calibri" w:cs="Times New Roman"/>
              </w:rPr>
              <w:t>Santa Rosa</w:t>
            </w:r>
          </w:p>
        </w:tc>
        <w:tc>
          <w:tcPr>
            <w:tcW w:w="272" w:type="pct"/>
            <w:tcBorders>
              <w:top w:val="single" w:sz="4" w:space="0" w:color="auto"/>
              <w:left w:val="nil"/>
              <w:bottom w:val="single" w:sz="4" w:space="0" w:color="auto"/>
              <w:right w:val="single" w:sz="4" w:space="0" w:color="auto"/>
            </w:tcBorders>
            <w:shd w:val="clear" w:color="auto" w:fill="auto"/>
            <w:hideMark/>
          </w:tcPr>
          <w:p w14:paraId="461DDE0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2DCA5D1" w14:textId="77777777" w:rsidR="003F29A9" w:rsidRPr="003F29A9" w:rsidRDefault="003F29A9" w:rsidP="003F29A9">
            <w:pPr>
              <w:rPr>
                <w:rFonts w:eastAsia="Calibri" w:cs="Times New Roman"/>
              </w:rPr>
            </w:pPr>
            <w:r w:rsidRPr="003F29A9">
              <w:rPr>
                <w:rFonts w:eastAsia="Calibri" w:cs="Times New Roman"/>
              </w:rPr>
              <w:t>95403</w:t>
            </w:r>
          </w:p>
        </w:tc>
        <w:tc>
          <w:tcPr>
            <w:tcW w:w="509" w:type="pct"/>
            <w:tcBorders>
              <w:top w:val="single" w:sz="4" w:space="0" w:color="auto"/>
              <w:left w:val="nil"/>
              <w:bottom w:val="single" w:sz="4" w:space="0" w:color="auto"/>
              <w:right w:val="single" w:sz="4" w:space="0" w:color="auto"/>
            </w:tcBorders>
            <w:shd w:val="clear" w:color="auto" w:fill="auto"/>
            <w:hideMark/>
          </w:tcPr>
          <w:p w14:paraId="65D1F786" w14:textId="77777777" w:rsidR="003F29A9" w:rsidRPr="003F29A9" w:rsidRDefault="003F29A9" w:rsidP="003F29A9">
            <w:pPr>
              <w:rPr>
                <w:rFonts w:eastAsia="Calibri" w:cs="Times New Roman"/>
              </w:rPr>
            </w:pPr>
            <w:r w:rsidRPr="003F29A9">
              <w:rPr>
                <w:rFonts w:eastAsia="Calibri" w:cs="Times New Roman"/>
              </w:rPr>
              <w:t>Sales@StevensonSupply.net</w:t>
            </w:r>
          </w:p>
        </w:tc>
        <w:tc>
          <w:tcPr>
            <w:tcW w:w="217" w:type="pct"/>
            <w:tcBorders>
              <w:top w:val="single" w:sz="4" w:space="0" w:color="auto"/>
              <w:left w:val="nil"/>
              <w:bottom w:val="single" w:sz="4" w:space="0" w:color="auto"/>
              <w:right w:val="single" w:sz="4" w:space="0" w:color="auto"/>
            </w:tcBorders>
            <w:shd w:val="clear" w:color="auto" w:fill="auto"/>
            <w:hideMark/>
          </w:tcPr>
          <w:p w14:paraId="4311BD2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A925A1C"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51F84C3" w14:textId="77777777" w:rsidR="003F29A9" w:rsidRPr="003F29A9" w:rsidRDefault="003F29A9" w:rsidP="003F29A9">
            <w:pPr>
              <w:rPr>
                <w:rFonts w:eastAsia="Calibri" w:cs="Times New Roman"/>
              </w:rPr>
            </w:pPr>
            <w:r w:rsidRPr="003F29A9">
              <w:rPr>
                <w:rFonts w:eastAsia="Calibri" w:cs="Times New Roman"/>
              </w:rPr>
              <w:t>Providing erosion control products such as straw wattles, compost socks, erosion control blankets, gravel bags, visqueen.</w:t>
            </w:r>
          </w:p>
        </w:tc>
        <w:tc>
          <w:tcPr>
            <w:tcW w:w="301" w:type="pct"/>
            <w:tcBorders>
              <w:top w:val="single" w:sz="4" w:space="0" w:color="auto"/>
              <w:left w:val="nil"/>
              <w:bottom w:val="single" w:sz="4" w:space="0" w:color="auto"/>
              <w:right w:val="single" w:sz="4" w:space="0" w:color="auto"/>
            </w:tcBorders>
            <w:shd w:val="clear" w:color="auto" w:fill="auto"/>
            <w:hideMark/>
          </w:tcPr>
          <w:p w14:paraId="2534D04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62730C5"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786ABF8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C6CD9DD" w14:textId="77777777" w:rsidR="003F29A9" w:rsidRPr="003F29A9" w:rsidRDefault="003F29A9" w:rsidP="003F29A9">
            <w:pPr>
              <w:rPr>
                <w:rFonts w:eastAsia="Calibri" w:cs="Times New Roman"/>
              </w:rPr>
            </w:pPr>
            <w:r w:rsidRPr="003F29A9">
              <w:rPr>
                <w:rFonts w:eastAsia="Calibri" w:cs="Times New Roman"/>
              </w:rPr>
              <w:t>Jason  Starr</w:t>
            </w:r>
          </w:p>
        </w:tc>
        <w:tc>
          <w:tcPr>
            <w:tcW w:w="662" w:type="pct"/>
            <w:tcBorders>
              <w:top w:val="single" w:sz="4" w:space="0" w:color="auto"/>
              <w:left w:val="nil"/>
              <w:bottom w:val="single" w:sz="4" w:space="0" w:color="auto"/>
              <w:right w:val="single" w:sz="4" w:space="0" w:color="auto"/>
            </w:tcBorders>
            <w:shd w:val="clear" w:color="auto" w:fill="auto"/>
            <w:hideMark/>
          </w:tcPr>
          <w:p w14:paraId="06EEDEBC" w14:textId="77777777" w:rsidR="003F29A9" w:rsidRPr="003F29A9" w:rsidRDefault="003F29A9" w:rsidP="003F29A9">
            <w:pPr>
              <w:rPr>
                <w:rFonts w:eastAsia="Calibri" w:cs="Times New Roman"/>
              </w:rPr>
            </w:pPr>
            <w:r w:rsidRPr="003F29A9">
              <w:rPr>
                <w:rFonts w:eastAsia="Calibri" w:cs="Times New Roman"/>
              </w:rPr>
              <w:t>Sutton enterprises</w:t>
            </w:r>
          </w:p>
        </w:tc>
        <w:tc>
          <w:tcPr>
            <w:tcW w:w="516" w:type="pct"/>
            <w:tcBorders>
              <w:top w:val="single" w:sz="4" w:space="0" w:color="auto"/>
              <w:left w:val="nil"/>
              <w:bottom w:val="single" w:sz="4" w:space="0" w:color="auto"/>
              <w:right w:val="single" w:sz="4" w:space="0" w:color="auto"/>
            </w:tcBorders>
            <w:shd w:val="clear" w:color="auto" w:fill="auto"/>
            <w:hideMark/>
          </w:tcPr>
          <w:p w14:paraId="14E397E9" w14:textId="77777777" w:rsidR="003F29A9" w:rsidRPr="003F29A9" w:rsidRDefault="003F29A9" w:rsidP="003F29A9">
            <w:pPr>
              <w:rPr>
                <w:rFonts w:eastAsia="Calibri" w:cs="Times New Roman"/>
              </w:rPr>
            </w:pPr>
            <w:r w:rsidRPr="003F29A9">
              <w:rPr>
                <w:rFonts w:eastAsia="Calibri" w:cs="Times New Roman"/>
              </w:rPr>
              <w:t xml:space="preserve">3885 Canapa lane </w:t>
            </w:r>
          </w:p>
        </w:tc>
        <w:tc>
          <w:tcPr>
            <w:tcW w:w="272" w:type="pct"/>
            <w:tcBorders>
              <w:top w:val="single" w:sz="4" w:space="0" w:color="auto"/>
              <w:left w:val="nil"/>
              <w:bottom w:val="single" w:sz="4" w:space="0" w:color="auto"/>
              <w:right w:val="single" w:sz="4" w:space="0" w:color="auto"/>
            </w:tcBorders>
            <w:shd w:val="clear" w:color="auto" w:fill="auto"/>
            <w:hideMark/>
          </w:tcPr>
          <w:p w14:paraId="7A476F4D" w14:textId="77777777" w:rsidR="003F29A9" w:rsidRPr="003F29A9" w:rsidRDefault="003F29A9" w:rsidP="003F29A9">
            <w:pPr>
              <w:rPr>
                <w:rFonts w:eastAsia="Calibri" w:cs="Times New Roman"/>
              </w:rPr>
            </w:pPr>
            <w:r w:rsidRPr="003F29A9">
              <w:rPr>
                <w:rFonts w:eastAsia="Calibri" w:cs="Times New Roman"/>
              </w:rPr>
              <w:t xml:space="preserve">Vallecito </w:t>
            </w:r>
          </w:p>
        </w:tc>
        <w:tc>
          <w:tcPr>
            <w:tcW w:w="272" w:type="pct"/>
            <w:tcBorders>
              <w:top w:val="single" w:sz="4" w:space="0" w:color="auto"/>
              <w:left w:val="nil"/>
              <w:bottom w:val="single" w:sz="4" w:space="0" w:color="auto"/>
              <w:right w:val="single" w:sz="4" w:space="0" w:color="auto"/>
            </w:tcBorders>
            <w:shd w:val="clear" w:color="auto" w:fill="auto"/>
            <w:hideMark/>
          </w:tcPr>
          <w:p w14:paraId="2185DCE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777599D" w14:textId="77777777" w:rsidR="003F29A9" w:rsidRPr="003F29A9" w:rsidRDefault="003F29A9" w:rsidP="003F29A9">
            <w:pPr>
              <w:rPr>
                <w:rFonts w:eastAsia="Calibri" w:cs="Times New Roman"/>
              </w:rPr>
            </w:pPr>
            <w:r w:rsidRPr="003F29A9">
              <w:rPr>
                <w:rFonts w:eastAsia="Calibri" w:cs="Times New Roman"/>
              </w:rPr>
              <w:t>95251</w:t>
            </w:r>
          </w:p>
        </w:tc>
        <w:tc>
          <w:tcPr>
            <w:tcW w:w="509" w:type="pct"/>
            <w:tcBorders>
              <w:top w:val="single" w:sz="4" w:space="0" w:color="auto"/>
              <w:left w:val="nil"/>
              <w:bottom w:val="single" w:sz="4" w:space="0" w:color="auto"/>
              <w:right w:val="single" w:sz="4" w:space="0" w:color="auto"/>
            </w:tcBorders>
            <w:shd w:val="clear" w:color="auto" w:fill="auto"/>
            <w:hideMark/>
          </w:tcPr>
          <w:p w14:paraId="28B5A684" w14:textId="77777777" w:rsidR="003F29A9" w:rsidRPr="003F29A9" w:rsidRDefault="003F29A9" w:rsidP="003F29A9">
            <w:pPr>
              <w:rPr>
                <w:rFonts w:eastAsia="Calibri" w:cs="Times New Roman"/>
              </w:rPr>
            </w:pPr>
            <w:r w:rsidRPr="003F29A9">
              <w:rPr>
                <w:rFonts w:eastAsia="Calibri" w:cs="Times New Roman"/>
              </w:rPr>
              <w:t>Chrpjason@yahoo.com</w:t>
            </w:r>
          </w:p>
        </w:tc>
        <w:tc>
          <w:tcPr>
            <w:tcW w:w="217" w:type="pct"/>
            <w:tcBorders>
              <w:top w:val="single" w:sz="4" w:space="0" w:color="auto"/>
              <w:left w:val="nil"/>
              <w:bottom w:val="single" w:sz="4" w:space="0" w:color="auto"/>
              <w:right w:val="single" w:sz="4" w:space="0" w:color="auto"/>
            </w:tcBorders>
            <w:shd w:val="clear" w:color="auto" w:fill="auto"/>
            <w:hideMark/>
          </w:tcPr>
          <w:p w14:paraId="5BC1DE8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783EE2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60E73ED" w14:textId="77777777" w:rsidR="003F29A9" w:rsidRPr="003F29A9" w:rsidRDefault="003F29A9" w:rsidP="003F29A9">
            <w:pPr>
              <w:rPr>
                <w:rFonts w:eastAsia="Calibri" w:cs="Times New Roman"/>
              </w:rPr>
            </w:pPr>
            <w:r w:rsidRPr="003F29A9">
              <w:rPr>
                <w:rFonts w:eastAsia="Calibri" w:cs="Times New Roman"/>
              </w:rPr>
              <w:t xml:space="preserve">Debri removal </w:t>
            </w:r>
          </w:p>
        </w:tc>
        <w:tc>
          <w:tcPr>
            <w:tcW w:w="301" w:type="pct"/>
            <w:tcBorders>
              <w:top w:val="single" w:sz="4" w:space="0" w:color="auto"/>
              <w:left w:val="nil"/>
              <w:bottom w:val="single" w:sz="4" w:space="0" w:color="auto"/>
              <w:right w:val="single" w:sz="4" w:space="0" w:color="auto"/>
            </w:tcBorders>
            <w:shd w:val="clear" w:color="auto" w:fill="auto"/>
            <w:hideMark/>
          </w:tcPr>
          <w:p w14:paraId="03824190"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719EB7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7DDB6F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24321BF" w14:textId="77777777" w:rsidR="003F29A9" w:rsidRPr="003F29A9" w:rsidRDefault="003F29A9" w:rsidP="003F29A9">
            <w:pPr>
              <w:rPr>
                <w:rFonts w:eastAsia="Calibri" w:cs="Times New Roman"/>
              </w:rPr>
            </w:pPr>
            <w:r w:rsidRPr="003F29A9">
              <w:rPr>
                <w:rFonts w:eastAsia="Calibri" w:cs="Times New Roman"/>
              </w:rPr>
              <w:t>Eric Stannard</w:t>
            </w:r>
          </w:p>
        </w:tc>
        <w:tc>
          <w:tcPr>
            <w:tcW w:w="662" w:type="pct"/>
            <w:tcBorders>
              <w:top w:val="single" w:sz="4" w:space="0" w:color="auto"/>
              <w:left w:val="nil"/>
              <w:bottom w:val="single" w:sz="4" w:space="0" w:color="auto"/>
              <w:right w:val="single" w:sz="4" w:space="0" w:color="auto"/>
            </w:tcBorders>
            <w:shd w:val="clear" w:color="auto" w:fill="auto"/>
            <w:hideMark/>
          </w:tcPr>
          <w:p w14:paraId="547265BE" w14:textId="77777777" w:rsidR="003F29A9" w:rsidRPr="003F29A9" w:rsidRDefault="003F29A9" w:rsidP="003F29A9">
            <w:pPr>
              <w:rPr>
                <w:rFonts w:eastAsia="Calibri" w:cs="Times New Roman"/>
              </w:rPr>
            </w:pPr>
            <w:r w:rsidRPr="003F29A9">
              <w:rPr>
                <w:rFonts w:eastAsia="Calibri" w:cs="Times New Roman"/>
              </w:rPr>
              <w:t>Teichert Construction</w:t>
            </w:r>
          </w:p>
        </w:tc>
        <w:tc>
          <w:tcPr>
            <w:tcW w:w="516" w:type="pct"/>
            <w:tcBorders>
              <w:top w:val="single" w:sz="4" w:space="0" w:color="auto"/>
              <w:left w:val="nil"/>
              <w:bottom w:val="single" w:sz="4" w:space="0" w:color="auto"/>
              <w:right w:val="single" w:sz="4" w:space="0" w:color="auto"/>
            </w:tcBorders>
            <w:shd w:val="clear" w:color="auto" w:fill="auto"/>
            <w:hideMark/>
          </w:tcPr>
          <w:p w14:paraId="43B5FD32" w14:textId="77777777" w:rsidR="003F29A9" w:rsidRPr="003F29A9" w:rsidRDefault="003F29A9" w:rsidP="003F29A9">
            <w:pPr>
              <w:rPr>
                <w:rFonts w:eastAsia="Calibri" w:cs="Times New Roman"/>
              </w:rPr>
            </w:pPr>
            <w:r w:rsidRPr="003F29A9">
              <w:rPr>
                <w:rFonts w:eastAsia="Calibri" w:cs="Times New Roman"/>
              </w:rPr>
              <w:t>400 Sunrise Blvd. Suite 300</w:t>
            </w:r>
          </w:p>
        </w:tc>
        <w:tc>
          <w:tcPr>
            <w:tcW w:w="272" w:type="pct"/>
            <w:tcBorders>
              <w:top w:val="single" w:sz="4" w:space="0" w:color="auto"/>
              <w:left w:val="nil"/>
              <w:bottom w:val="single" w:sz="4" w:space="0" w:color="auto"/>
              <w:right w:val="single" w:sz="4" w:space="0" w:color="auto"/>
            </w:tcBorders>
            <w:shd w:val="clear" w:color="auto" w:fill="auto"/>
            <w:hideMark/>
          </w:tcPr>
          <w:p w14:paraId="37BF3278" w14:textId="77777777" w:rsidR="003F29A9" w:rsidRPr="003F29A9" w:rsidRDefault="003F29A9" w:rsidP="003F29A9">
            <w:pPr>
              <w:rPr>
                <w:rFonts w:eastAsia="Calibri" w:cs="Times New Roman"/>
              </w:rPr>
            </w:pPr>
            <w:r w:rsidRPr="003F29A9">
              <w:rPr>
                <w:rFonts w:eastAsia="Calibri" w:cs="Times New Roman"/>
              </w:rPr>
              <w:t>Roseville</w:t>
            </w:r>
          </w:p>
        </w:tc>
        <w:tc>
          <w:tcPr>
            <w:tcW w:w="272" w:type="pct"/>
            <w:tcBorders>
              <w:top w:val="single" w:sz="4" w:space="0" w:color="auto"/>
              <w:left w:val="nil"/>
              <w:bottom w:val="single" w:sz="4" w:space="0" w:color="auto"/>
              <w:right w:val="single" w:sz="4" w:space="0" w:color="auto"/>
            </w:tcBorders>
            <w:shd w:val="clear" w:color="auto" w:fill="auto"/>
            <w:hideMark/>
          </w:tcPr>
          <w:p w14:paraId="3CFFEE2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15F14DF" w14:textId="77777777" w:rsidR="003F29A9" w:rsidRPr="003F29A9" w:rsidRDefault="003F29A9" w:rsidP="003F29A9">
            <w:pPr>
              <w:rPr>
                <w:rFonts w:eastAsia="Calibri" w:cs="Times New Roman"/>
              </w:rPr>
            </w:pPr>
            <w:r w:rsidRPr="003F29A9">
              <w:rPr>
                <w:rFonts w:eastAsia="Calibri" w:cs="Times New Roman"/>
              </w:rPr>
              <w:t>95661</w:t>
            </w:r>
          </w:p>
        </w:tc>
        <w:tc>
          <w:tcPr>
            <w:tcW w:w="509" w:type="pct"/>
            <w:tcBorders>
              <w:top w:val="single" w:sz="4" w:space="0" w:color="auto"/>
              <w:left w:val="nil"/>
              <w:bottom w:val="single" w:sz="4" w:space="0" w:color="auto"/>
              <w:right w:val="single" w:sz="4" w:space="0" w:color="auto"/>
            </w:tcBorders>
            <w:shd w:val="clear" w:color="auto" w:fill="auto"/>
            <w:hideMark/>
          </w:tcPr>
          <w:p w14:paraId="77B08148" w14:textId="77777777" w:rsidR="003F29A9" w:rsidRPr="003F29A9" w:rsidRDefault="003F29A9" w:rsidP="003F29A9">
            <w:pPr>
              <w:rPr>
                <w:rFonts w:eastAsia="Calibri" w:cs="Times New Roman"/>
              </w:rPr>
            </w:pPr>
            <w:r w:rsidRPr="003F29A9">
              <w:rPr>
                <w:rFonts w:eastAsia="Calibri" w:cs="Times New Roman"/>
              </w:rPr>
              <w:t>estimating@teichert.com</w:t>
            </w:r>
          </w:p>
        </w:tc>
        <w:tc>
          <w:tcPr>
            <w:tcW w:w="217" w:type="pct"/>
            <w:tcBorders>
              <w:top w:val="single" w:sz="4" w:space="0" w:color="auto"/>
              <w:left w:val="nil"/>
              <w:bottom w:val="single" w:sz="4" w:space="0" w:color="auto"/>
              <w:right w:val="single" w:sz="4" w:space="0" w:color="auto"/>
            </w:tcBorders>
            <w:shd w:val="clear" w:color="auto" w:fill="auto"/>
            <w:hideMark/>
          </w:tcPr>
          <w:p w14:paraId="495C91EE"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F572B2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795304C" w14:textId="77777777" w:rsidR="003F29A9" w:rsidRPr="003F29A9" w:rsidRDefault="003F29A9" w:rsidP="003F29A9">
            <w:pPr>
              <w:rPr>
                <w:rFonts w:eastAsia="Calibri" w:cs="Times New Roman"/>
              </w:rPr>
            </w:pPr>
            <w:r w:rsidRPr="003F29A9">
              <w:rPr>
                <w:rFonts w:eastAsia="Calibri" w:cs="Times New Roman"/>
              </w:rPr>
              <w:t>Teichert Construction is the oldest active civil contractor in the state of CA holding contractor license number 8.</w:t>
            </w:r>
          </w:p>
        </w:tc>
        <w:tc>
          <w:tcPr>
            <w:tcW w:w="301" w:type="pct"/>
            <w:tcBorders>
              <w:top w:val="single" w:sz="4" w:space="0" w:color="auto"/>
              <w:left w:val="nil"/>
              <w:bottom w:val="single" w:sz="4" w:space="0" w:color="auto"/>
              <w:right w:val="single" w:sz="4" w:space="0" w:color="auto"/>
            </w:tcBorders>
            <w:shd w:val="clear" w:color="auto" w:fill="auto"/>
            <w:hideMark/>
          </w:tcPr>
          <w:p w14:paraId="216AA97B"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3F48D4E"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227FEA8"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FC0DC19" w14:textId="77777777" w:rsidR="003F29A9" w:rsidRPr="003F29A9" w:rsidRDefault="003F29A9" w:rsidP="003F29A9">
            <w:pPr>
              <w:rPr>
                <w:rFonts w:eastAsia="Calibri" w:cs="Times New Roman"/>
              </w:rPr>
            </w:pPr>
            <w:r w:rsidRPr="003F29A9">
              <w:rPr>
                <w:rFonts w:eastAsia="Calibri" w:cs="Times New Roman"/>
              </w:rPr>
              <w:t>Elizabeth Moore</w:t>
            </w:r>
          </w:p>
        </w:tc>
        <w:tc>
          <w:tcPr>
            <w:tcW w:w="662" w:type="pct"/>
            <w:tcBorders>
              <w:top w:val="single" w:sz="4" w:space="0" w:color="auto"/>
              <w:left w:val="nil"/>
              <w:bottom w:val="single" w:sz="4" w:space="0" w:color="auto"/>
              <w:right w:val="single" w:sz="4" w:space="0" w:color="auto"/>
            </w:tcBorders>
            <w:shd w:val="clear" w:color="auto" w:fill="auto"/>
            <w:hideMark/>
          </w:tcPr>
          <w:p w14:paraId="24C89808" w14:textId="77777777" w:rsidR="003F29A9" w:rsidRPr="003F29A9" w:rsidRDefault="003F29A9" w:rsidP="003F29A9">
            <w:pPr>
              <w:rPr>
                <w:rFonts w:eastAsia="Calibri" w:cs="Times New Roman"/>
              </w:rPr>
            </w:pPr>
            <w:r w:rsidRPr="003F29A9">
              <w:rPr>
                <w:rFonts w:eastAsia="Calibri" w:cs="Times New Roman"/>
              </w:rPr>
              <w:t>Tetra Tech</w:t>
            </w:r>
          </w:p>
        </w:tc>
        <w:tc>
          <w:tcPr>
            <w:tcW w:w="516" w:type="pct"/>
            <w:tcBorders>
              <w:top w:val="single" w:sz="4" w:space="0" w:color="auto"/>
              <w:left w:val="nil"/>
              <w:bottom w:val="single" w:sz="4" w:space="0" w:color="auto"/>
              <w:right w:val="single" w:sz="4" w:space="0" w:color="auto"/>
            </w:tcBorders>
            <w:shd w:val="clear" w:color="auto" w:fill="auto"/>
            <w:hideMark/>
          </w:tcPr>
          <w:p w14:paraId="3E7D2294" w14:textId="77777777" w:rsidR="003F29A9" w:rsidRPr="003F29A9" w:rsidRDefault="003F29A9" w:rsidP="003F29A9">
            <w:pPr>
              <w:rPr>
                <w:rFonts w:eastAsia="Calibri" w:cs="Times New Roman"/>
              </w:rPr>
            </w:pPr>
            <w:r w:rsidRPr="003F29A9">
              <w:rPr>
                <w:rFonts w:eastAsia="Calibri" w:cs="Times New Roman"/>
              </w:rPr>
              <w:t>2301 Lucien Way, Suite 120</w:t>
            </w:r>
          </w:p>
        </w:tc>
        <w:tc>
          <w:tcPr>
            <w:tcW w:w="272" w:type="pct"/>
            <w:tcBorders>
              <w:top w:val="single" w:sz="4" w:space="0" w:color="auto"/>
              <w:left w:val="nil"/>
              <w:bottom w:val="single" w:sz="4" w:space="0" w:color="auto"/>
              <w:right w:val="single" w:sz="4" w:space="0" w:color="auto"/>
            </w:tcBorders>
            <w:shd w:val="clear" w:color="auto" w:fill="auto"/>
            <w:hideMark/>
          </w:tcPr>
          <w:p w14:paraId="61A46008" w14:textId="77777777" w:rsidR="003F29A9" w:rsidRPr="003F29A9" w:rsidRDefault="003F29A9" w:rsidP="003F29A9">
            <w:pPr>
              <w:rPr>
                <w:rFonts w:eastAsia="Calibri" w:cs="Times New Roman"/>
              </w:rPr>
            </w:pPr>
            <w:r w:rsidRPr="003F29A9">
              <w:rPr>
                <w:rFonts w:eastAsia="Calibri" w:cs="Times New Roman"/>
              </w:rPr>
              <w:t>Maitland</w:t>
            </w:r>
          </w:p>
        </w:tc>
        <w:tc>
          <w:tcPr>
            <w:tcW w:w="272" w:type="pct"/>
            <w:tcBorders>
              <w:top w:val="single" w:sz="4" w:space="0" w:color="auto"/>
              <w:left w:val="nil"/>
              <w:bottom w:val="single" w:sz="4" w:space="0" w:color="auto"/>
              <w:right w:val="single" w:sz="4" w:space="0" w:color="auto"/>
            </w:tcBorders>
            <w:shd w:val="clear" w:color="auto" w:fill="auto"/>
            <w:hideMark/>
          </w:tcPr>
          <w:p w14:paraId="7A04EBB1" w14:textId="77777777" w:rsidR="003F29A9" w:rsidRPr="003F29A9" w:rsidRDefault="003F29A9" w:rsidP="003F29A9">
            <w:pPr>
              <w:rPr>
                <w:rFonts w:eastAsia="Calibri" w:cs="Times New Roman"/>
              </w:rPr>
            </w:pPr>
            <w:r w:rsidRPr="003F29A9">
              <w:rPr>
                <w:rFonts w:eastAsia="Calibri" w:cs="Times New Roman"/>
              </w:rPr>
              <w:t>FL</w:t>
            </w:r>
          </w:p>
        </w:tc>
        <w:tc>
          <w:tcPr>
            <w:tcW w:w="325" w:type="pct"/>
            <w:tcBorders>
              <w:top w:val="single" w:sz="4" w:space="0" w:color="auto"/>
              <w:left w:val="nil"/>
              <w:bottom w:val="single" w:sz="4" w:space="0" w:color="auto"/>
              <w:right w:val="single" w:sz="4" w:space="0" w:color="auto"/>
            </w:tcBorders>
            <w:shd w:val="clear" w:color="auto" w:fill="auto"/>
            <w:hideMark/>
          </w:tcPr>
          <w:p w14:paraId="29D2EEDF" w14:textId="77777777" w:rsidR="003F29A9" w:rsidRPr="003F29A9" w:rsidRDefault="003F29A9" w:rsidP="003F29A9">
            <w:pPr>
              <w:rPr>
                <w:rFonts w:eastAsia="Calibri" w:cs="Times New Roman"/>
              </w:rPr>
            </w:pPr>
            <w:r w:rsidRPr="003F29A9">
              <w:rPr>
                <w:rFonts w:eastAsia="Calibri" w:cs="Times New Roman"/>
              </w:rPr>
              <w:t>32751</w:t>
            </w:r>
          </w:p>
        </w:tc>
        <w:tc>
          <w:tcPr>
            <w:tcW w:w="509" w:type="pct"/>
            <w:tcBorders>
              <w:top w:val="single" w:sz="4" w:space="0" w:color="auto"/>
              <w:left w:val="nil"/>
              <w:bottom w:val="single" w:sz="4" w:space="0" w:color="auto"/>
              <w:right w:val="single" w:sz="4" w:space="0" w:color="auto"/>
            </w:tcBorders>
            <w:shd w:val="clear" w:color="auto" w:fill="auto"/>
            <w:hideMark/>
          </w:tcPr>
          <w:p w14:paraId="1C22A75F" w14:textId="77777777" w:rsidR="003F29A9" w:rsidRPr="003F29A9" w:rsidRDefault="003F29A9" w:rsidP="003F29A9">
            <w:pPr>
              <w:rPr>
                <w:rFonts w:eastAsia="Calibri" w:cs="Times New Roman"/>
              </w:rPr>
            </w:pPr>
            <w:r w:rsidRPr="003F29A9">
              <w:rPr>
                <w:rFonts w:eastAsia="Calibri" w:cs="Times New Roman"/>
              </w:rPr>
              <w:t>TDR.Marketing@tetratech.com</w:t>
            </w:r>
          </w:p>
        </w:tc>
        <w:tc>
          <w:tcPr>
            <w:tcW w:w="217" w:type="pct"/>
            <w:tcBorders>
              <w:top w:val="single" w:sz="4" w:space="0" w:color="auto"/>
              <w:left w:val="nil"/>
              <w:bottom w:val="single" w:sz="4" w:space="0" w:color="auto"/>
              <w:right w:val="single" w:sz="4" w:space="0" w:color="auto"/>
            </w:tcBorders>
            <w:shd w:val="clear" w:color="auto" w:fill="auto"/>
            <w:hideMark/>
          </w:tcPr>
          <w:p w14:paraId="787BB07D"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3C2EA87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EC4B49C"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2B517F0B"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0838F93"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21148AB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3611712" w14:textId="77777777" w:rsidR="003F29A9" w:rsidRPr="003F29A9" w:rsidRDefault="003F29A9" w:rsidP="003F29A9">
            <w:pPr>
              <w:rPr>
                <w:rFonts w:eastAsia="Calibri" w:cs="Times New Roman"/>
              </w:rPr>
            </w:pPr>
            <w:r w:rsidRPr="003F29A9">
              <w:rPr>
                <w:rFonts w:eastAsia="Calibri" w:cs="Times New Roman"/>
              </w:rPr>
              <w:t>Betty Kamara</w:t>
            </w:r>
          </w:p>
        </w:tc>
        <w:tc>
          <w:tcPr>
            <w:tcW w:w="662" w:type="pct"/>
            <w:tcBorders>
              <w:top w:val="single" w:sz="4" w:space="0" w:color="auto"/>
              <w:left w:val="nil"/>
              <w:bottom w:val="single" w:sz="4" w:space="0" w:color="auto"/>
              <w:right w:val="single" w:sz="4" w:space="0" w:color="auto"/>
            </w:tcBorders>
            <w:shd w:val="clear" w:color="auto" w:fill="auto"/>
            <w:hideMark/>
          </w:tcPr>
          <w:p w14:paraId="4EBEF58B" w14:textId="77777777" w:rsidR="003F29A9" w:rsidRPr="003F29A9" w:rsidRDefault="003F29A9" w:rsidP="003F29A9">
            <w:pPr>
              <w:rPr>
                <w:rFonts w:eastAsia="Calibri" w:cs="Times New Roman"/>
              </w:rPr>
            </w:pPr>
            <w:r w:rsidRPr="003F29A9">
              <w:rPr>
                <w:rFonts w:eastAsia="Calibri" w:cs="Times New Roman"/>
              </w:rPr>
              <w:t>Tetra Tech, Inc.</w:t>
            </w:r>
          </w:p>
        </w:tc>
        <w:tc>
          <w:tcPr>
            <w:tcW w:w="516" w:type="pct"/>
            <w:tcBorders>
              <w:top w:val="single" w:sz="4" w:space="0" w:color="auto"/>
              <w:left w:val="nil"/>
              <w:bottom w:val="single" w:sz="4" w:space="0" w:color="auto"/>
              <w:right w:val="single" w:sz="4" w:space="0" w:color="auto"/>
            </w:tcBorders>
            <w:shd w:val="clear" w:color="auto" w:fill="auto"/>
            <w:hideMark/>
          </w:tcPr>
          <w:p w14:paraId="0EDEA479" w14:textId="77777777" w:rsidR="003F29A9" w:rsidRPr="003F29A9" w:rsidRDefault="003F29A9" w:rsidP="003F29A9">
            <w:pPr>
              <w:rPr>
                <w:rFonts w:eastAsia="Calibri" w:cs="Times New Roman"/>
              </w:rPr>
            </w:pPr>
            <w:r w:rsidRPr="003F29A9">
              <w:rPr>
                <w:rFonts w:eastAsia="Calibri" w:cs="Times New Roman"/>
              </w:rPr>
              <w:t>2301 Lucien Way, Suite 120</w:t>
            </w:r>
          </w:p>
        </w:tc>
        <w:tc>
          <w:tcPr>
            <w:tcW w:w="272" w:type="pct"/>
            <w:tcBorders>
              <w:top w:val="single" w:sz="4" w:space="0" w:color="auto"/>
              <w:left w:val="nil"/>
              <w:bottom w:val="single" w:sz="4" w:space="0" w:color="auto"/>
              <w:right w:val="single" w:sz="4" w:space="0" w:color="auto"/>
            </w:tcBorders>
            <w:shd w:val="clear" w:color="auto" w:fill="auto"/>
            <w:hideMark/>
          </w:tcPr>
          <w:p w14:paraId="0E587AAB" w14:textId="77777777" w:rsidR="003F29A9" w:rsidRPr="003F29A9" w:rsidRDefault="003F29A9" w:rsidP="003F29A9">
            <w:pPr>
              <w:rPr>
                <w:rFonts w:eastAsia="Calibri" w:cs="Times New Roman"/>
              </w:rPr>
            </w:pPr>
            <w:r w:rsidRPr="003F29A9">
              <w:rPr>
                <w:rFonts w:eastAsia="Calibri" w:cs="Times New Roman"/>
              </w:rPr>
              <w:t>Maitland</w:t>
            </w:r>
          </w:p>
        </w:tc>
        <w:tc>
          <w:tcPr>
            <w:tcW w:w="272" w:type="pct"/>
            <w:tcBorders>
              <w:top w:val="single" w:sz="4" w:space="0" w:color="auto"/>
              <w:left w:val="nil"/>
              <w:bottom w:val="single" w:sz="4" w:space="0" w:color="auto"/>
              <w:right w:val="single" w:sz="4" w:space="0" w:color="auto"/>
            </w:tcBorders>
            <w:shd w:val="clear" w:color="auto" w:fill="auto"/>
            <w:hideMark/>
          </w:tcPr>
          <w:p w14:paraId="7366BB40" w14:textId="77777777" w:rsidR="003F29A9" w:rsidRPr="003F29A9" w:rsidRDefault="003F29A9" w:rsidP="003F29A9">
            <w:pPr>
              <w:rPr>
                <w:rFonts w:eastAsia="Calibri" w:cs="Times New Roman"/>
              </w:rPr>
            </w:pPr>
            <w:r w:rsidRPr="003F29A9">
              <w:rPr>
                <w:rFonts w:eastAsia="Calibri" w:cs="Times New Roman"/>
              </w:rPr>
              <w:t>FL</w:t>
            </w:r>
          </w:p>
        </w:tc>
        <w:tc>
          <w:tcPr>
            <w:tcW w:w="325" w:type="pct"/>
            <w:tcBorders>
              <w:top w:val="single" w:sz="4" w:space="0" w:color="auto"/>
              <w:left w:val="nil"/>
              <w:bottom w:val="single" w:sz="4" w:space="0" w:color="auto"/>
              <w:right w:val="single" w:sz="4" w:space="0" w:color="auto"/>
            </w:tcBorders>
            <w:shd w:val="clear" w:color="auto" w:fill="auto"/>
            <w:hideMark/>
          </w:tcPr>
          <w:p w14:paraId="472A6AE1" w14:textId="77777777" w:rsidR="003F29A9" w:rsidRPr="003F29A9" w:rsidRDefault="003F29A9" w:rsidP="003F29A9">
            <w:pPr>
              <w:rPr>
                <w:rFonts w:eastAsia="Calibri" w:cs="Times New Roman"/>
              </w:rPr>
            </w:pPr>
            <w:r w:rsidRPr="003F29A9">
              <w:rPr>
                <w:rFonts w:eastAsia="Calibri" w:cs="Times New Roman"/>
              </w:rPr>
              <w:t>32751</w:t>
            </w:r>
          </w:p>
        </w:tc>
        <w:tc>
          <w:tcPr>
            <w:tcW w:w="509" w:type="pct"/>
            <w:tcBorders>
              <w:top w:val="single" w:sz="4" w:space="0" w:color="auto"/>
              <w:left w:val="nil"/>
              <w:bottom w:val="single" w:sz="4" w:space="0" w:color="auto"/>
              <w:right w:val="single" w:sz="4" w:space="0" w:color="auto"/>
            </w:tcBorders>
            <w:shd w:val="clear" w:color="auto" w:fill="auto"/>
            <w:hideMark/>
          </w:tcPr>
          <w:p w14:paraId="4153117B" w14:textId="77777777" w:rsidR="003F29A9" w:rsidRPr="003F29A9" w:rsidRDefault="003F29A9" w:rsidP="003F29A9">
            <w:pPr>
              <w:rPr>
                <w:rFonts w:eastAsia="Calibri" w:cs="Times New Roman"/>
              </w:rPr>
            </w:pPr>
            <w:r w:rsidRPr="003F29A9">
              <w:rPr>
                <w:rFonts w:eastAsia="Calibri" w:cs="Times New Roman"/>
              </w:rPr>
              <w:t>betty.kamara@tetratech.com</w:t>
            </w:r>
          </w:p>
        </w:tc>
        <w:tc>
          <w:tcPr>
            <w:tcW w:w="217" w:type="pct"/>
            <w:tcBorders>
              <w:top w:val="single" w:sz="4" w:space="0" w:color="auto"/>
              <w:left w:val="nil"/>
              <w:bottom w:val="single" w:sz="4" w:space="0" w:color="auto"/>
              <w:right w:val="single" w:sz="4" w:space="0" w:color="auto"/>
            </w:tcBorders>
            <w:shd w:val="clear" w:color="auto" w:fill="auto"/>
            <w:hideMark/>
          </w:tcPr>
          <w:p w14:paraId="2AD26A0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53B9B2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4F04832"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510E73A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2772D60"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EB5886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C19D22A" w14:textId="77777777" w:rsidR="003F29A9" w:rsidRPr="003F29A9" w:rsidRDefault="003F29A9" w:rsidP="003F29A9">
            <w:pPr>
              <w:rPr>
                <w:rFonts w:eastAsia="Calibri" w:cs="Times New Roman"/>
              </w:rPr>
            </w:pPr>
            <w:r w:rsidRPr="003F29A9">
              <w:rPr>
                <w:rFonts w:eastAsia="Calibri" w:cs="Times New Roman"/>
              </w:rPr>
              <w:t>Charles Slesinger</w:t>
            </w:r>
          </w:p>
        </w:tc>
        <w:tc>
          <w:tcPr>
            <w:tcW w:w="662" w:type="pct"/>
            <w:tcBorders>
              <w:top w:val="single" w:sz="4" w:space="0" w:color="auto"/>
              <w:left w:val="nil"/>
              <w:bottom w:val="single" w:sz="4" w:space="0" w:color="auto"/>
              <w:right w:val="single" w:sz="4" w:space="0" w:color="auto"/>
            </w:tcBorders>
            <w:shd w:val="clear" w:color="auto" w:fill="auto"/>
            <w:hideMark/>
          </w:tcPr>
          <w:p w14:paraId="75A066A1" w14:textId="77777777" w:rsidR="003F29A9" w:rsidRPr="003F29A9" w:rsidRDefault="003F29A9" w:rsidP="003F29A9">
            <w:pPr>
              <w:rPr>
                <w:rFonts w:eastAsia="Calibri" w:cs="Times New Roman"/>
              </w:rPr>
            </w:pPr>
            <w:r w:rsidRPr="003F29A9">
              <w:rPr>
                <w:rFonts w:eastAsia="Calibri" w:cs="Times New Roman"/>
              </w:rPr>
              <w:t>The Professional Tree Care Co.</w:t>
            </w:r>
          </w:p>
        </w:tc>
        <w:tc>
          <w:tcPr>
            <w:tcW w:w="516" w:type="pct"/>
            <w:tcBorders>
              <w:top w:val="single" w:sz="4" w:space="0" w:color="auto"/>
              <w:left w:val="nil"/>
              <w:bottom w:val="single" w:sz="4" w:space="0" w:color="auto"/>
              <w:right w:val="single" w:sz="4" w:space="0" w:color="auto"/>
            </w:tcBorders>
            <w:shd w:val="clear" w:color="auto" w:fill="auto"/>
            <w:hideMark/>
          </w:tcPr>
          <w:p w14:paraId="258E125F" w14:textId="77777777" w:rsidR="003F29A9" w:rsidRPr="003F29A9" w:rsidRDefault="003F29A9" w:rsidP="003F29A9">
            <w:pPr>
              <w:rPr>
                <w:rFonts w:eastAsia="Calibri" w:cs="Times New Roman"/>
              </w:rPr>
            </w:pPr>
            <w:r w:rsidRPr="003F29A9">
              <w:rPr>
                <w:rFonts w:eastAsia="Calibri" w:cs="Times New Roman"/>
              </w:rPr>
              <w:t>2828 8th Street</w:t>
            </w:r>
          </w:p>
        </w:tc>
        <w:tc>
          <w:tcPr>
            <w:tcW w:w="272" w:type="pct"/>
            <w:tcBorders>
              <w:top w:val="single" w:sz="4" w:space="0" w:color="auto"/>
              <w:left w:val="nil"/>
              <w:bottom w:val="single" w:sz="4" w:space="0" w:color="auto"/>
              <w:right w:val="single" w:sz="4" w:space="0" w:color="auto"/>
            </w:tcBorders>
            <w:shd w:val="clear" w:color="auto" w:fill="auto"/>
            <w:hideMark/>
          </w:tcPr>
          <w:p w14:paraId="56637EEF" w14:textId="77777777" w:rsidR="003F29A9" w:rsidRPr="003F29A9" w:rsidRDefault="003F29A9" w:rsidP="003F29A9">
            <w:pPr>
              <w:rPr>
                <w:rFonts w:eastAsia="Calibri" w:cs="Times New Roman"/>
              </w:rPr>
            </w:pPr>
            <w:r w:rsidRPr="003F29A9">
              <w:rPr>
                <w:rFonts w:eastAsia="Calibri" w:cs="Times New Roman"/>
              </w:rPr>
              <w:t>Berkeley</w:t>
            </w:r>
          </w:p>
        </w:tc>
        <w:tc>
          <w:tcPr>
            <w:tcW w:w="272" w:type="pct"/>
            <w:tcBorders>
              <w:top w:val="single" w:sz="4" w:space="0" w:color="auto"/>
              <w:left w:val="nil"/>
              <w:bottom w:val="single" w:sz="4" w:space="0" w:color="auto"/>
              <w:right w:val="single" w:sz="4" w:space="0" w:color="auto"/>
            </w:tcBorders>
            <w:shd w:val="clear" w:color="auto" w:fill="auto"/>
            <w:hideMark/>
          </w:tcPr>
          <w:p w14:paraId="4209680C"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DE96A4C" w14:textId="77777777" w:rsidR="003F29A9" w:rsidRPr="003F29A9" w:rsidRDefault="003F29A9" w:rsidP="003F29A9">
            <w:pPr>
              <w:rPr>
                <w:rFonts w:eastAsia="Calibri" w:cs="Times New Roman"/>
              </w:rPr>
            </w:pPr>
            <w:r w:rsidRPr="003F29A9">
              <w:rPr>
                <w:rFonts w:eastAsia="Calibri" w:cs="Times New Roman"/>
              </w:rPr>
              <w:t>94710</w:t>
            </w:r>
          </w:p>
        </w:tc>
        <w:tc>
          <w:tcPr>
            <w:tcW w:w="509" w:type="pct"/>
            <w:tcBorders>
              <w:top w:val="single" w:sz="4" w:space="0" w:color="auto"/>
              <w:left w:val="nil"/>
              <w:bottom w:val="single" w:sz="4" w:space="0" w:color="auto"/>
              <w:right w:val="single" w:sz="4" w:space="0" w:color="auto"/>
            </w:tcBorders>
            <w:shd w:val="clear" w:color="auto" w:fill="auto"/>
            <w:hideMark/>
          </w:tcPr>
          <w:p w14:paraId="7E9FF2EC" w14:textId="77777777" w:rsidR="003F29A9" w:rsidRPr="003F29A9" w:rsidRDefault="003F29A9" w:rsidP="003F29A9">
            <w:pPr>
              <w:rPr>
                <w:rFonts w:eastAsia="Calibri" w:cs="Times New Roman"/>
              </w:rPr>
            </w:pPr>
            <w:r w:rsidRPr="003F29A9">
              <w:rPr>
                <w:rFonts w:eastAsia="Calibri" w:cs="Times New Roman"/>
              </w:rPr>
              <w:t>charles@professionaltreecare.com</w:t>
            </w:r>
          </w:p>
        </w:tc>
        <w:tc>
          <w:tcPr>
            <w:tcW w:w="217" w:type="pct"/>
            <w:tcBorders>
              <w:top w:val="single" w:sz="4" w:space="0" w:color="auto"/>
              <w:left w:val="nil"/>
              <w:bottom w:val="single" w:sz="4" w:space="0" w:color="auto"/>
              <w:right w:val="single" w:sz="4" w:space="0" w:color="auto"/>
            </w:tcBorders>
            <w:shd w:val="clear" w:color="auto" w:fill="auto"/>
            <w:hideMark/>
          </w:tcPr>
          <w:p w14:paraId="593737C0"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662AFDF"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527E161" w14:textId="77777777" w:rsidR="003F29A9" w:rsidRPr="003F29A9" w:rsidRDefault="003F29A9" w:rsidP="003F29A9">
            <w:pPr>
              <w:rPr>
                <w:rFonts w:eastAsia="Calibri" w:cs="Times New Roman"/>
              </w:rPr>
            </w:pPr>
            <w:r w:rsidRPr="003F29A9">
              <w:rPr>
                <w:rFonts w:eastAsia="Calibri" w:cs="Times New Roman"/>
              </w:rPr>
              <w:t>Tree Maintenance, Tree Removal, Tree Trimming &amp; Pruning; Stump Removal; Recycling and Landscaping. In business since 1980 serving the entire San Francisco Bay area from Sacramento to Monterey. Full tree care service.</w:t>
            </w:r>
          </w:p>
        </w:tc>
        <w:tc>
          <w:tcPr>
            <w:tcW w:w="301" w:type="pct"/>
            <w:tcBorders>
              <w:top w:val="single" w:sz="4" w:space="0" w:color="auto"/>
              <w:left w:val="nil"/>
              <w:bottom w:val="single" w:sz="4" w:space="0" w:color="auto"/>
              <w:right w:val="single" w:sz="4" w:space="0" w:color="auto"/>
            </w:tcBorders>
            <w:shd w:val="clear" w:color="auto" w:fill="auto"/>
            <w:hideMark/>
          </w:tcPr>
          <w:p w14:paraId="15FE322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53D648D9"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0922FA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53E632E" w14:textId="77777777" w:rsidR="003F29A9" w:rsidRPr="003F29A9" w:rsidRDefault="003F29A9" w:rsidP="003F29A9">
            <w:pPr>
              <w:rPr>
                <w:rFonts w:eastAsia="Calibri" w:cs="Times New Roman"/>
              </w:rPr>
            </w:pPr>
            <w:r w:rsidRPr="003F29A9">
              <w:rPr>
                <w:rFonts w:eastAsia="Calibri" w:cs="Times New Roman"/>
              </w:rPr>
              <w:t>Ben Brunelle</w:t>
            </w:r>
          </w:p>
        </w:tc>
        <w:tc>
          <w:tcPr>
            <w:tcW w:w="662" w:type="pct"/>
            <w:tcBorders>
              <w:top w:val="single" w:sz="4" w:space="0" w:color="auto"/>
              <w:left w:val="nil"/>
              <w:bottom w:val="single" w:sz="4" w:space="0" w:color="auto"/>
              <w:right w:val="single" w:sz="4" w:space="0" w:color="auto"/>
            </w:tcBorders>
            <w:shd w:val="clear" w:color="auto" w:fill="auto"/>
            <w:hideMark/>
          </w:tcPr>
          <w:p w14:paraId="756FC967" w14:textId="77777777" w:rsidR="003F29A9" w:rsidRPr="003F29A9" w:rsidRDefault="003F29A9" w:rsidP="003F29A9">
            <w:pPr>
              <w:rPr>
                <w:rFonts w:eastAsia="Calibri" w:cs="Times New Roman"/>
              </w:rPr>
            </w:pPr>
            <w:r w:rsidRPr="003F29A9">
              <w:rPr>
                <w:rFonts w:eastAsia="Calibri" w:cs="Times New Roman"/>
              </w:rPr>
              <w:t>The Professional Tree Care Co.</w:t>
            </w:r>
          </w:p>
        </w:tc>
        <w:tc>
          <w:tcPr>
            <w:tcW w:w="516" w:type="pct"/>
            <w:tcBorders>
              <w:top w:val="single" w:sz="4" w:space="0" w:color="auto"/>
              <w:left w:val="nil"/>
              <w:bottom w:val="single" w:sz="4" w:space="0" w:color="auto"/>
              <w:right w:val="single" w:sz="4" w:space="0" w:color="auto"/>
            </w:tcBorders>
            <w:shd w:val="clear" w:color="auto" w:fill="auto"/>
            <w:hideMark/>
          </w:tcPr>
          <w:p w14:paraId="5C8E719F" w14:textId="77777777" w:rsidR="003F29A9" w:rsidRPr="003F29A9" w:rsidRDefault="003F29A9" w:rsidP="003F29A9">
            <w:pPr>
              <w:rPr>
                <w:rFonts w:eastAsia="Calibri" w:cs="Times New Roman"/>
              </w:rPr>
            </w:pPr>
            <w:r w:rsidRPr="003F29A9">
              <w:rPr>
                <w:rFonts w:eastAsia="Calibri" w:cs="Times New Roman"/>
              </w:rPr>
              <w:t>2828 8th Street</w:t>
            </w:r>
          </w:p>
        </w:tc>
        <w:tc>
          <w:tcPr>
            <w:tcW w:w="272" w:type="pct"/>
            <w:tcBorders>
              <w:top w:val="single" w:sz="4" w:space="0" w:color="auto"/>
              <w:left w:val="nil"/>
              <w:bottom w:val="single" w:sz="4" w:space="0" w:color="auto"/>
              <w:right w:val="single" w:sz="4" w:space="0" w:color="auto"/>
            </w:tcBorders>
            <w:shd w:val="clear" w:color="auto" w:fill="auto"/>
            <w:hideMark/>
          </w:tcPr>
          <w:p w14:paraId="5FA9CEAE" w14:textId="77777777" w:rsidR="003F29A9" w:rsidRPr="003F29A9" w:rsidRDefault="003F29A9" w:rsidP="003F29A9">
            <w:pPr>
              <w:rPr>
                <w:rFonts w:eastAsia="Calibri" w:cs="Times New Roman"/>
              </w:rPr>
            </w:pPr>
            <w:r w:rsidRPr="003F29A9">
              <w:rPr>
                <w:rFonts w:eastAsia="Calibri" w:cs="Times New Roman"/>
              </w:rPr>
              <w:t>Berkeley</w:t>
            </w:r>
          </w:p>
        </w:tc>
        <w:tc>
          <w:tcPr>
            <w:tcW w:w="272" w:type="pct"/>
            <w:tcBorders>
              <w:top w:val="single" w:sz="4" w:space="0" w:color="auto"/>
              <w:left w:val="nil"/>
              <w:bottom w:val="single" w:sz="4" w:space="0" w:color="auto"/>
              <w:right w:val="single" w:sz="4" w:space="0" w:color="auto"/>
            </w:tcBorders>
            <w:shd w:val="clear" w:color="auto" w:fill="auto"/>
            <w:hideMark/>
          </w:tcPr>
          <w:p w14:paraId="106AD4F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D789C7C" w14:textId="77777777" w:rsidR="003F29A9" w:rsidRPr="003F29A9" w:rsidRDefault="003F29A9" w:rsidP="003F29A9">
            <w:pPr>
              <w:rPr>
                <w:rFonts w:eastAsia="Calibri" w:cs="Times New Roman"/>
              </w:rPr>
            </w:pPr>
            <w:r w:rsidRPr="003F29A9">
              <w:rPr>
                <w:rFonts w:eastAsia="Calibri" w:cs="Times New Roman"/>
              </w:rPr>
              <w:t>94710</w:t>
            </w:r>
          </w:p>
        </w:tc>
        <w:tc>
          <w:tcPr>
            <w:tcW w:w="509" w:type="pct"/>
            <w:tcBorders>
              <w:top w:val="single" w:sz="4" w:space="0" w:color="auto"/>
              <w:left w:val="nil"/>
              <w:bottom w:val="single" w:sz="4" w:space="0" w:color="auto"/>
              <w:right w:val="single" w:sz="4" w:space="0" w:color="auto"/>
            </w:tcBorders>
            <w:shd w:val="clear" w:color="auto" w:fill="auto"/>
            <w:hideMark/>
          </w:tcPr>
          <w:p w14:paraId="471826F3" w14:textId="77777777" w:rsidR="003F29A9" w:rsidRPr="003F29A9" w:rsidRDefault="003F29A9" w:rsidP="003F29A9">
            <w:pPr>
              <w:rPr>
                <w:rFonts w:eastAsia="Calibri" w:cs="Times New Roman"/>
              </w:rPr>
            </w:pPr>
            <w:r w:rsidRPr="003F29A9">
              <w:rPr>
                <w:rFonts w:eastAsia="Calibri" w:cs="Times New Roman"/>
              </w:rPr>
              <w:t>ben@professionaltreecare.com</w:t>
            </w:r>
          </w:p>
        </w:tc>
        <w:tc>
          <w:tcPr>
            <w:tcW w:w="217" w:type="pct"/>
            <w:tcBorders>
              <w:top w:val="single" w:sz="4" w:space="0" w:color="auto"/>
              <w:left w:val="nil"/>
              <w:bottom w:val="single" w:sz="4" w:space="0" w:color="auto"/>
              <w:right w:val="single" w:sz="4" w:space="0" w:color="auto"/>
            </w:tcBorders>
            <w:shd w:val="clear" w:color="auto" w:fill="auto"/>
            <w:hideMark/>
          </w:tcPr>
          <w:p w14:paraId="049B1352"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4C40D88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1EDB096F" w14:textId="77777777" w:rsidR="003F29A9" w:rsidRPr="003F29A9" w:rsidRDefault="003F29A9" w:rsidP="003F29A9">
            <w:pPr>
              <w:rPr>
                <w:rFonts w:eastAsia="Calibri" w:cs="Times New Roman"/>
              </w:rPr>
            </w:pPr>
            <w:r w:rsidRPr="003F29A9">
              <w:rPr>
                <w:rFonts w:eastAsia="Calibri" w:cs="Times New Roman"/>
              </w:rPr>
              <w:t>Tree Maintenance, Tree Removal, Tree Trimming &amp; Pruning; Stump Removal; Recycling and Landscaping. In business since 1980 serving the entire San Francisco Bay area from Sacramento to Monterey. Full tree care service.</w:t>
            </w:r>
          </w:p>
        </w:tc>
        <w:tc>
          <w:tcPr>
            <w:tcW w:w="301" w:type="pct"/>
            <w:tcBorders>
              <w:top w:val="single" w:sz="4" w:space="0" w:color="auto"/>
              <w:left w:val="nil"/>
              <w:bottom w:val="single" w:sz="4" w:space="0" w:color="auto"/>
              <w:right w:val="single" w:sz="4" w:space="0" w:color="auto"/>
            </w:tcBorders>
            <w:shd w:val="clear" w:color="auto" w:fill="auto"/>
            <w:hideMark/>
          </w:tcPr>
          <w:p w14:paraId="5405A11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701F147"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AE6339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33ABAB7" w14:textId="77777777" w:rsidR="003F29A9" w:rsidRPr="003F29A9" w:rsidRDefault="003F29A9" w:rsidP="003F29A9">
            <w:pPr>
              <w:rPr>
                <w:rFonts w:eastAsia="Calibri" w:cs="Times New Roman"/>
              </w:rPr>
            </w:pPr>
            <w:r w:rsidRPr="003F29A9">
              <w:rPr>
                <w:rFonts w:eastAsia="Calibri" w:cs="Times New Roman"/>
              </w:rPr>
              <w:t>Bernice  Antimo</w:t>
            </w:r>
          </w:p>
        </w:tc>
        <w:tc>
          <w:tcPr>
            <w:tcW w:w="662" w:type="pct"/>
            <w:tcBorders>
              <w:top w:val="single" w:sz="4" w:space="0" w:color="auto"/>
              <w:left w:val="nil"/>
              <w:bottom w:val="single" w:sz="4" w:space="0" w:color="auto"/>
              <w:right w:val="single" w:sz="4" w:space="0" w:color="auto"/>
            </w:tcBorders>
            <w:shd w:val="clear" w:color="auto" w:fill="auto"/>
            <w:hideMark/>
          </w:tcPr>
          <w:p w14:paraId="1F19B5EE" w14:textId="77777777" w:rsidR="003F29A9" w:rsidRPr="003F29A9" w:rsidRDefault="003F29A9" w:rsidP="003F29A9">
            <w:pPr>
              <w:rPr>
                <w:rFonts w:eastAsia="Calibri" w:cs="Times New Roman"/>
              </w:rPr>
            </w:pPr>
            <w:r w:rsidRPr="003F29A9">
              <w:rPr>
                <w:rFonts w:eastAsia="Calibri" w:cs="Times New Roman"/>
              </w:rPr>
              <w:t xml:space="preserve">Thomas Land Clearing Company </w:t>
            </w:r>
          </w:p>
        </w:tc>
        <w:tc>
          <w:tcPr>
            <w:tcW w:w="516" w:type="pct"/>
            <w:tcBorders>
              <w:top w:val="single" w:sz="4" w:space="0" w:color="auto"/>
              <w:left w:val="nil"/>
              <w:bottom w:val="single" w:sz="4" w:space="0" w:color="auto"/>
              <w:right w:val="single" w:sz="4" w:space="0" w:color="auto"/>
            </w:tcBorders>
            <w:shd w:val="clear" w:color="auto" w:fill="auto"/>
            <w:hideMark/>
          </w:tcPr>
          <w:p w14:paraId="38652ED2" w14:textId="77777777" w:rsidR="003F29A9" w:rsidRPr="003F29A9" w:rsidRDefault="003F29A9" w:rsidP="003F29A9">
            <w:pPr>
              <w:rPr>
                <w:rFonts w:eastAsia="Calibri" w:cs="Times New Roman"/>
              </w:rPr>
            </w:pPr>
            <w:r w:rsidRPr="003F29A9">
              <w:rPr>
                <w:rFonts w:eastAsia="Calibri" w:cs="Times New Roman"/>
              </w:rPr>
              <w:t>2170 W Esther Street</w:t>
            </w:r>
          </w:p>
        </w:tc>
        <w:tc>
          <w:tcPr>
            <w:tcW w:w="272" w:type="pct"/>
            <w:tcBorders>
              <w:top w:val="single" w:sz="4" w:space="0" w:color="auto"/>
              <w:left w:val="nil"/>
              <w:bottom w:val="single" w:sz="4" w:space="0" w:color="auto"/>
              <w:right w:val="single" w:sz="4" w:space="0" w:color="auto"/>
            </w:tcBorders>
            <w:shd w:val="clear" w:color="auto" w:fill="auto"/>
            <w:hideMark/>
          </w:tcPr>
          <w:p w14:paraId="1CC21372" w14:textId="77777777" w:rsidR="003F29A9" w:rsidRPr="003F29A9" w:rsidRDefault="003F29A9" w:rsidP="003F29A9">
            <w:pPr>
              <w:rPr>
                <w:rFonts w:eastAsia="Calibri" w:cs="Times New Roman"/>
              </w:rPr>
            </w:pPr>
            <w:r w:rsidRPr="003F29A9">
              <w:rPr>
                <w:rFonts w:eastAsia="Calibri" w:cs="Times New Roman"/>
              </w:rPr>
              <w:t>Long Beach</w:t>
            </w:r>
          </w:p>
        </w:tc>
        <w:tc>
          <w:tcPr>
            <w:tcW w:w="272" w:type="pct"/>
            <w:tcBorders>
              <w:top w:val="single" w:sz="4" w:space="0" w:color="auto"/>
              <w:left w:val="nil"/>
              <w:bottom w:val="single" w:sz="4" w:space="0" w:color="auto"/>
              <w:right w:val="single" w:sz="4" w:space="0" w:color="auto"/>
            </w:tcBorders>
            <w:shd w:val="clear" w:color="auto" w:fill="auto"/>
            <w:hideMark/>
          </w:tcPr>
          <w:p w14:paraId="5C70B821"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B54C146" w14:textId="77777777" w:rsidR="003F29A9" w:rsidRPr="003F29A9" w:rsidRDefault="003F29A9" w:rsidP="003F29A9">
            <w:pPr>
              <w:rPr>
                <w:rFonts w:eastAsia="Calibri" w:cs="Times New Roman"/>
              </w:rPr>
            </w:pPr>
            <w:r w:rsidRPr="003F29A9">
              <w:rPr>
                <w:rFonts w:eastAsia="Calibri" w:cs="Times New Roman"/>
              </w:rPr>
              <w:t>90813</w:t>
            </w:r>
          </w:p>
        </w:tc>
        <w:tc>
          <w:tcPr>
            <w:tcW w:w="509" w:type="pct"/>
            <w:tcBorders>
              <w:top w:val="single" w:sz="4" w:space="0" w:color="auto"/>
              <w:left w:val="nil"/>
              <w:bottom w:val="single" w:sz="4" w:space="0" w:color="auto"/>
              <w:right w:val="single" w:sz="4" w:space="0" w:color="auto"/>
            </w:tcBorders>
            <w:shd w:val="clear" w:color="auto" w:fill="auto"/>
            <w:hideMark/>
          </w:tcPr>
          <w:p w14:paraId="2D877ADD" w14:textId="77777777" w:rsidR="003F29A9" w:rsidRPr="003F29A9" w:rsidRDefault="003F29A9" w:rsidP="003F29A9">
            <w:pPr>
              <w:rPr>
                <w:rFonts w:eastAsia="Calibri" w:cs="Times New Roman"/>
              </w:rPr>
            </w:pPr>
            <w:r w:rsidRPr="003F29A9">
              <w:rPr>
                <w:rFonts w:eastAsia="Calibri" w:cs="Times New Roman"/>
              </w:rPr>
              <w:t>tlc.demo@verizon.net</w:t>
            </w:r>
          </w:p>
        </w:tc>
        <w:tc>
          <w:tcPr>
            <w:tcW w:w="217" w:type="pct"/>
            <w:tcBorders>
              <w:top w:val="single" w:sz="4" w:space="0" w:color="auto"/>
              <w:left w:val="nil"/>
              <w:bottom w:val="single" w:sz="4" w:space="0" w:color="auto"/>
              <w:right w:val="single" w:sz="4" w:space="0" w:color="auto"/>
            </w:tcBorders>
            <w:shd w:val="clear" w:color="auto" w:fill="auto"/>
            <w:hideMark/>
          </w:tcPr>
          <w:p w14:paraId="4181416F"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16B80E4D"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96856B4" w14:textId="77777777" w:rsidR="003F29A9" w:rsidRPr="003F29A9" w:rsidRDefault="003F29A9" w:rsidP="003F29A9">
            <w:pPr>
              <w:rPr>
                <w:rFonts w:eastAsia="Calibri" w:cs="Times New Roman"/>
              </w:rPr>
            </w:pPr>
            <w:r w:rsidRPr="003F29A9">
              <w:rPr>
                <w:rFonts w:eastAsia="Calibri" w:cs="Times New Roman"/>
              </w:rPr>
              <w:t>We are a small disadvantaged firm specializing in demolition, general land clearing and emergency response clean up services.</w:t>
            </w:r>
          </w:p>
        </w:tc>
        <w:tc>
          <w:tcPr>
            <w:tcW w:w="301" w:type="pct"/>
            <w:tcBorders>
              <w:top w:val="single" w:sz="4" w:space="0" w:color="auto"/>
              <w:left w:val="nil"/>
              <w:bottom w:val="single" w:sz="4" w:space="0" w:color="auto"/>
              <w:right w:val="single" w:sz="4" w:space="0" w:color="auto"/>
            </w:tcBorders>
            <w:shd w:val="clear" w:color="auto" w:fill="auto"/>
            <w:hideMark/>
          </w:tcPr>
          <w:p w14:paraId="72D31C04"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7E6C37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7381486"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4C5686B1" w14:textId="77777777" w:rsidR="003F29A9" w:rsidRPr="003F29A9" w:rsidRDefault="003F29A9" w:rsidP="003F29A9">
            <w:pPr>
              <w:rPr>
                <w:rFonts w:eastAsia="Calibri" w:cs="Times New Roman"/>
              </w:rPr>
            </w:pPr>
            <w:r w:rsidRPr="003F29A9">
              <w:rPr>
                <w:rFonts w:eastAsia="Calibri" w:cs="Times New Roman"/>
              </w:rPr>
              <w:t>Christina Manning</w:t>
            </w:r>
          </w:p>
        </w:tc>
        <w:tc>
          <w:tcPr>
            <w:tcW w:w="662" w:type="pct"/>
            <w:tcBorders>
              <w:top w:val="single" w:sz="4" w:space="0" w:color="auto"/>
              <w:left w:val="nil"/>
              <w:bottom w:val="single" w:sz="4" w:space="0" w:color="auto"/>
              <w:right w:val="single" w:sz="4" w:space="0" w:color="auto"/>
            </w:tcBorders>
            <w:shd w:val="clear" w:color="auto" w:fill="auto"/>
            <w:hideMark/>
          </w:tcPr>
          <w:p w14:paraId="2E7A15C9" w14:textId="77777777" w:rsidR="003F29A9" w:rsidRPr="003F29A9" w:rsidRDefault="003F29A9" w:rsidP="003F29A9">
            <w:pPr>
              <w:rPr>
                <w:rFonts w:eastAsia="Calibri" w:cs="Times New Roman"/>
              </w:rPr>
            </w:pPr>
            <w:r w:rsidRPr="003F29A9">
              <w:rPr>
                <w:rFonts w:eastAsia="Calibri" w:cs="Times New Roman"/>
              </w:rPr>
              <w:t>Tidal Basin Government Consulting LLC</w:t>
            </w:r>
          </w:p>
        </w:tc>
        <w:tc>
          <w:tcPr>
            <w:tcW w:w="516" w:type="pct"/>
            <w:tcBorders>
              <w:top w:val="single" w:sz="4" w:space="0" w:color="auto"/>
              <w:left w:val="nil"/>
              <w:bottom w:val="single" w:sz="4" w:space="0" w:color="auto"/>
              <w:right w:val="single" w:sz="4" w:space="0" w:color="auto"/>
            </w:tcBorders>
            <w:shd w:val="clear" w:color="auto" w:fill="auto"/>
            <w:hideMark/>
          </w:tcPr>
          <w:p w14:paraId="1CA27F90" w14:textId="77777777" w:rsidR="003F29A9" w:rsidRPr="003F29A9" w:rsidRDefault="003F29A9" w:rsidP="003F29A9">
            <w:pPr>
              <w:rPr>
                <w:rFonts w:eastAsia="Calibri" w:cs="Times New Roman"/>
              </w:rPr>
            </w:pPr>
            <w:r w:rsidRPr="003F29A9">
              <w:rPr>
                <w:rFonts w:eastAsia="Calibri" w:cs="Times New Roman"/>
              </w:rPr>
              <w:t>126, Business Park DR</w:t>
            </w:r>
          </w:p>
        </w:tc>
        <w:tc>
          <w:tcPr>
            <w:tcW w:w="272" w:type="pct"/>
            <w:tcBorders>
              <w:top w:val="single" w:sz="4" w:space="0" w:color="auto"/>
              <w:left w:val="nil"/>
              <w:bottom w:val="single" w:sz="4" w:space="0" w:color="auto"/>
              <w:right w:val="single" w:sz="4" w:space="0" w:color="auto"/>
            </w:tcBorders>
            <w:shd w:val="clear" w:color="auto" w:fill="auto"/>
            <w:hideMark/>
          </w:tcPr>
          <w:p w14:paraId="21046BFD" w14:textId="77777777" w:rsidR="003F29A9" w:rsidRPr="003F29A9" w:rsidRDefault="003F29A9" w:rsidP="003F29A9">
            <w:pPr>
              <w:rPr>
                <w:rFonts w:eastAsia="Calibri" w:cs="Times New Roman"/>
              </w:rPr>
            </w:pPr>
            <w:r w:rsidRPr="003F29A9">
              <w:rPr>
                <w:rFonts w:eastAsia="Calibri" w:cs="Times New Roman"/>
              </w:rPr>
              <w:t>Utica</w:t>
            </w:r>
          </w:p>
        </w:tc>
        <w:tc>
          <w:tcPr>
            <w:tcW w:w="272" w:type="pct"/>
            <w:tcBorders>
              <w:top w:val="single" w:sz="4" w:space="0" w:color="auto"/>
              <w:left w:val="nil"/>
              <w:bottom w:val="single" w:sz="4" w:space="0" w:color="auto"/>
              <w:right w:val="single" w:sz="4" w:space="0" w:color="auto"/>
            </w:tcBorders>
            <w:shd w:val="clear" w:color="auto" w:fill="auto"/>
            <w:hideMark/>
          </w:tcPr>
          <w:p w14:paraId="41AF96FC" w14:textId="77777777" w:rsidR="003F29A9" w:rsidRPr="003F29A9" w:rsidRDefault="003F29A9" w:rsidP="003F29A9">
            <w:pPr>
              <w:rPr>
                <w:rFonts w:eastAsia="Calibri" w:cs="Times New Roman"/>
              </w:rPr>
            </w:pPr>
            <w:r w:rsidRPr="003F29A9">
              <w:rPr>
                <w:rFonts w:eastAsia="Calibri" w:cs="Times New Roman"/>
              </w:rPr>
              <w:t>NY</w:t>
            </w:r>
          </w:p>
        </w:tc>
        <w:tc>
          <w:tcPr>
            <w:tcW w:w="325" w:type="pct"/>
            <w:tcBorders>
              <w:top w:val="single" w:sz="4" w:space="0" w:color="auto"/>
              <w:left w:val="nil"/>
              <w:bottom w:val="single" w:sz="4" w:space="0" w:color="auto"/>
              <w:right w:val="single" w:sz="4" w:space="0" w:color="auto"/>
            </w:tcBorders>
            <w:shd w:val="clear" w:color="auto" w:fill="auto"/>
            <w:hideMark/>
          </w:tcPr>
          <w:p w14:paraId="084025BB" w14:textId="77777777" w:rsidR="003F29A9" w:rsidRPr="003F29A9" w:rsidRDefault="003F29A9" w:rsidP="003F29A9">
            <w:pPr>
              <w:rPr>
                <w:rFonts w:eastAsia="Calibri" w:cs="Times New Roman"/>
              </w:rPr>
            </w:pPr>
            <w:r w:rsidRPr="003F29A9">
              <w:rPr>
                <w:rFonts w:eastAsia="Calibri" w:cs="Times New Roman"/>
              </w:rPr>
              <w:t>13502</w:t>
            </w:r>
          </w:p>
        </w:tc>
        <w:tc>
          <w:tcPr>
            <w:tcW w:w="509" w:type="pct"/>
            <w:tcBorders>
              <w:top w:val="single" w:sz="4" w:space="0" w:color="auto"/>
              <w:left w:val="nil"/>
              <w:bottom w:val="single" w:sz="4" w:space="0" w:color="auto"/>
              <w:right w:val="single" w:sz="4" w:space="0" w:color="auto"/>
            </w:tcBorders>
            <w:shd w:val="clear" w:color="auto" w:fill="auto"/>
            <w:hideMark/>
          </w:tcPr>
          <w:p w14:paraId="1FF424CB" w14:textId="77777777" w:rsidR="003F29A9" w:rsidRPr="003F29A9" w:rsidRDefault="003F29A9" w:rsidP="003F29A9">
            <w:pPr>
              <w:rPr>
                <w:rFonts w:eastAsia="Calibri" w:cs="Times New Roman"/>
              </w:rPr>
            </w:pPr>
            <w:r w:rsidRPr="003F29A9">
              <w:rPr>
                <w:rFonts w:eastAsia="Calibri" w:cs="Times New Roman"/>
              </w:rPr>
              <w:t>airfp@rphc.com</w:t>
            </w:r>
          </w:p>
        </w:tc>
        <w:tc>
          <w:tcPr>
            <w:tcW w:w="217" w:type="pct"/>
            <w:tcBorders>
              <w:top w:val="single" w:sz="4" w:space="0" w:color="auto"/>
              <w:left w:val="nil"/>
              <w:bottom w:val="single" w:sz="4" w:space="0" w:color="auto"/>
              <w:right w:val="single" w:sz="4" w:space="0" w:color="auto"/>
            </w:tcBorders>
            <w:shd w:val="clear" w:color="auto" w:fill="auto"/>
            <w:hideMark/>
          </w:tcPr>
          <w:p w14:paraId="7434398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28F588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C41D47C"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64818E0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931D152"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5C416F97"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D783B6F" w14:textId="77777777" w:rsidR="003F29A9" w:rsidRPr="003F29A9" w:rsidRDefault="003F29A9" w:rsidP="003F29A9">
            <w:pPr>
              <w:rPr>
                <w:rFonts w:eastAsia="Calibri" w:cs="Times New Roman"/>
              </w:rPr>
            </w:pPr>
            <w:r w:rsidRPr="003F29A9">
              <w:rPr>
                <w:rFonts w:eastAsia="Calibri" w:cs="Times New Roman"/>
              </w:rPr>
              <w:t>Manjiv Vohra</w:t>
            </w:r>
          </w:p>
        </w:tc>
        <w:tc>
          <w:tcPr>
            <w:tcW w:w="662" w:type="pct"/>
            <w:tcBorders>
              <w:top w:val="single" w:sz="4" w:space="0" w:color="auto"/>
              <w:left w:val="nil"/>
              <w:bottom w:val="single" w:sz="4" w:space="0" w:color="auto"/>
              <w:right w:val="single" w:sz="4" w:space="0" w:color="auto"/>
            </w:tcBorders>
            <w:shd w:val="clear" w:color="auto" w:fill="auto"/>
            <w:hideMark/>
          </w:tcPr>
          <w:p w14:paraId="388CFA99" w14:textId="77777777" w:rsidR="003F29A9" w:rsidRPr="003F29A9" w:rsidRDefault="003F29A9" w:rsidP="003F29A9">
            <w:pPr>
              <w:rPr>
                <w:rFonts w:eastAsia="Calibri" w:cs="Times New Roman"/>
              </w:rPr>
            </w:pPr>
            <w:r w:rsidRPr="003F29A9">
              <w:rPr>
                <w:rFonts w:eastAsia="Calibri" w:cs="Times New Roman"/>
              </w:rPr>
              <w:t>Title</w:t>
            </w:r>
          </w:p>
        </w:tc>
        <w:tc>
          <w:tcPr>
            <w:tcW w:w="516" w:type="pct"/>
            <w:tcBorders>
              <w:top w:val="single" w:sz="4" w:space="0" w:color="auto"/>
              <w:left w:val="nil"/>
              <w:bottom w:val="single" w:sz="4" w:space="0" w:color="auto"/>
              <w:right w:val="single" w:sz="4" w:space="0" w:color="auto"/>
            </w:tcBorders>
            <w:shd w:val="clear" w:color="auto" w:fill="auto"/>
            <w:hideMark/>
          </w:tcPr>
          <w:p w14:paraId="1376A15E" w14:textId="77777777" w:rsidR="003F29A9" w:rsidRPr="003F29A9" w:rsidRDefault="003F29A9" w:rsidP="003F29A9">
            <w:pPr>
              <w:rPr>
                <w:rFonts w:eastAsia="Calibri" w:cs="Times New Roman"/>
              </w:rPr>
            </w:pPr>
            <w:r w:rsidRPr="003F29A9">
              <w:rPr>
                <w:rFonts w:eastAsia="Calibri" w:cs="Times New Roman"/>
              </w:rPr>
              <w:t>1240 Bayshore Hwy</w:t>
            </w:r>
          </w:p>
        </w:tc>
        <w:tc>
          <w:tcPr>
            <w:tcW w:w="272" w:type="pct"/>
            <w:tcBorders>
              <w:top w:val="single" w:sz="4" w:space="0" w:color="auto"/>
              <w:left w:val="nil"/>
              <w:bottom w:val="single" w:sz="4" w:space="0" w:color="auto"/>
              <w:right w:val="single" w:sz="4" w:space="0" w:color="auto"/>
            </w:tcBorders>
            <w:shd w:val="clear" w:color="auto" w:fill="auto"/>
            <w:hideMark/>
          </w:tcPr>
          <w:p w14:paraId="49194833" w14:textId="77777777" w:rsidR="003F29A9" w:rsidRPr="003F29A9" w:rsidRDefault="003F29A9" w:rsidP="003F29A9">
            <w:pPr>
              <w:rPr>
                <w:rFonts w:eastAsia="Calibri" w:cs="Times New Roman"/>
              </w:rPr>
            </w:pPr>
            <w:r w:rsidRPr="003F29A9">
              <w:rPr>
                <w:rFonts w:eastAsia="Calibri" w:cs="Times New Roman"/>
              </w:rPr>
              <w:t>Burlingame</w:t>
            </w:r>
          </w:p>
        </w:tc>
        <w:tc>
          <w:tcPr>
            <w:tcW w:w="272" w:type="pct"/>
            <w:tcBorders>
              <w:top w:val="single" w:sz="4" w:space="0" w:color="auto"/>
              <w:left w:val="nil"/>
              <w:bottom w:val="single" w:sz="4" w:space="0" w:color="auto"/>
              <w:right w:val="single" w:sz="4" w:space="0" w:color="auto"/>
            </w:tcBorders>
            <w:shd w:val="clear" w:color="auto" w:fill="auto"/>
            <w:hideMark/>
          </w:tcPr>
          <w:p w14:paraId="69F39714"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0F7D034" w14:textId="77777777" w:rsidR="003F29A9" w:rsidRPr="003F29A9" w:rsidRDefault="003F29A9" w:rsidP="003F29A9">
            <w:pPr>
              <w:rPr>
                <w:rFonts w:eastAsia="Calibri" w:cs="Times New Roman"/>
              </w:rPr>
            </w:pPr>
            <w:r w:rsidRPr="003F29A9">
              <w:rPr>
                <w:rFonts w:eastAsia="Calibri" w:cs="Times New Roman"/>
              </w:rPr>
              <w:t>94010</w:t>
            </w:r>
          </w:p>
        </w:tc>
        <w:tc>
          <w:tcPr>
            <w:tcW w:w="509" w:type="pct"/>
            <w:tcBorders>
              <w:top w:val="single" w:sz="4" w:space="0" w:color="auto"/>
              <w:left w:val="nil"/>
              <w:bottom w:val="single" w:sz="4" w:space="0" w:color="auto"/>
              <w:right w:val="single" w:sz="4" w:space="0" w:color="auto"/>
            </w:tcBorders>
            <w:shd w:val="clear" w:color="auto" w:fill="auto"/>
            <w:hideMark/>
          </w:tcPr>
          <w:p w14:paraId="7DFB30FB" w14:textId="77777777" w:rsidR="003F29A9" w:rsidRPr="003F29A9" w:rsidRDefault="003F29A9" w:rsidP="003F29A9">
            <w:pPr>
              <w:rPr>
                <w:rFonts w:eastAsia="Calibri" w:cs="Times New Roman"/>
              </w:rPr>
            </w:pPr>
            <w:r w:rsidRPr="003F29A9">
              <w:rPr>
                <w:rFonts w:eastAsia="Calibri" w:cs="Times New Roman"/>
              </w:rPr>
              <w:t>mvohra@ecc.net</w:t>
            </w:r>
          </w:p>
        </w:tc>
        <w:tc>
          <w:tcPr>
            <w:tcW w:w="217" w:type="pct"/>
            <w:tcBorders>
              <w:top w:val="single" w:sz="4" w:space="0" w:color="auto"/>
              <w:left w:val="nil"/>
              <w:bottom w:val="single" w:sz="4" w:space="0" w:color="auto"/>
              <w:right w:val="single" w:sz="4" w:space="0" w:color="auto"/>
            </w:tcBorders>
            <w:shd w:val="clear" w:color="auto" w:fill="auto"/>
            <w:hideMark/>
          </w:tcPr>
          <w:p w14:paraId="2893021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AC3542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E1787EB" w14:textId="77777777" w:rsidR="003F29A9" w:rsidRPr="003F29A9" w:rsidRDefault="003F29A9" w:rsidP="003F29A9">
            <w:pPr>
              <w:rPr>
                <w:rFonts w:eastAsia="Calibri" w:cs="Times New Roman"/>
              </w:rPr>
            </w:pPr>
            <w:r w:rsidRPr="003F29A9">
              <w:rPr>
                <w:rFonts w:eastAsia="Calibri" w:cs="Times New Roman"/>
              </w:rPr>
              <w:t>Fire debris removal and hazard tree removal</w:t>
            </w:r>
          </w:p>
        </w:tc>
        <w:tc>
          <w:tcPr>
            <w:tcW w:w="301" w:type="pct"/>
            <w:tcBorders>
              <w:top w:val="single" w:sz="4" w:space="0" w:color="auto"/>
              <w:left w:val="nil"/>
              <w:bottom w:val="single" w:sz="4" w:space="0" w:color="auto"/>
              <w:right w:val="single" w:sz="4" w:space="0" w:color="auto"/>
            </w:tcBorders>
            <w:shd w:val="clear" w:color="auto" w:fill="auto"/>
            <w:hideMark/>
          </w:tcPr>
          <w:p w14:paraId="27C608CE"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34C96C8"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34A62B4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562D44A" w14:textId="77777777" w:rsidR="003F29A9" w:rsidRPr="003F29A9" w:rsidRDefault="003F29A9" w:rsidP="003F29A9">
            <w:pPr>
              <w:rPr>
                <w:rFonts w:eastAsia="Calibri" w:cs="Times New Roman"/>
              </w:rPr>
            </w:pPr>
            <w:r w:rsidRPr="003F29A9">
              <w:rPr>
                <w:rFonts w:eastAsia="Calibri" w:cs="Times New Roman"/>
              </w:rPr>
              <w:t>Keith Rush</w:t>
            </w:r>
          </w:p>
        </w:tc>
        <w:tc>
          <w:tcPr>
            <w:tcW w:w="662" w:type="pct"/>
            <w:tcBorders>
              <w:top w:val="single" w:sz="4" w:space="0" w:color="auto"/>
              <w:left w:val="nil"/>
              <w:bottom w:val="single" w:sz="4" w:space="0" w:color="auto"/>
              <w:right w:val="single" w:sz="4" w:space="0" w:color="auto"/>
            </w:tcBorders>
            <w:shd w:val="clear" w:color="auto" w:fill="auto"/>
            <w:hideMark/>
          </w:tcPr>
          <w:p w14:paraId="4B76EBF4" w14:textId="77777777" w:rsidR="003F29A9" w:rsidRPr="003F29A9" w:rsidRDefault="003F29A9" w:rsidP="003F29A9">
            <w:pPr>
              <w:rPr>
                <w:rFonts w:eastAsia="Calibri" w:cs="Times New Roman"/>
              </w:rPr>
            </w:pPr>
            <w:r w:rsidRPr="003F29A9">
              <w:rPr>
                <w:rFonts w:eastAsia="Calibri" w:cs="Times New Roman"/>
              </w:rPr>
              <w:t>Total Traffic Control Inc</w:t>
            </w:r>
          </w:p>
        </w:tc>
        <w:tc>
          <w:tcPr>
            <w:tcW w:w="516" w:type="pct"/>
            <w:tcBorders>
              <w:top w:val="single" w:sz="4" w:space="0" w:color="auto"/>
              <w:left w:val="nil"/>
              <w:bottom w:val="single" w:sz="4" w:space="0" w:color="auto"/>
              <w:right w:val="single" w:sz="4" w:space="0" w:color="auto"/>
            </w:tcBorders>
            <w:shd w:val="clear" w:color="auto" w:fill="auto"/>
            <w:hideMark/>
          </w:tcPr>
          <w:p w14:paraId="2C46DE03" w14:textId="77777777" w:rsidR="003F29A9" w:rsidRPr="003F29A9" w:rsidRDefault="003F29A9" w:rsidP="003F29A9">
            <w:pPr>
              <w:rPr>
                <w:rFonts w:eastAsia="Calibri" w:cs="Times New Roman"/>
              </w:rPr>
            </w:pPr>
            <w:r w:rsidRPr="003F29A9">
              <w:rPr>
                <w:rFonts w:eastAsia="Calibri" w:cs="Times New Roman"/>
              </w:rPr>
              <w:t>1475 Donner Avenue</w:t>
            </w:r>
          </w:p>
        </w:tc>
        <w:tc>
          <w:tcPr>
            <w:tcW w:w="272" w:type="pct"/>
            <w:tcBorders>
              <w:top w:val="single" w:sz="4" w:space="0" w:color="auto"/>
              <w:left w:val="nil"/>
              <w:bottom w:val="single" w:sz="4" w:space="0" w:color="auto"/>
              <w:right w:val="single" w:sz="4" w:space="0" w:color="auto"/>
            </w:tcBorders>
            <w:shd w:val="clear" w:color="auto" w:fill="auto"/>
            <w:hideMark/>
          </w:tcPr>
          <w:p w14:paraId="35BFE1EC"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1D4AE37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D061A8F" w14:textId="77777777" w:rsidR="003F29A9" w:rsidRPr="003F29A9" w:rsidRDefault="003F29A9" w:rsidP="003F29A9">
            <w:pPr>
              <w:rPr>
                <w:rFonts w:eastAsia="Calibri" w:cs="Times New Roman"/>
              </w:rPr>
            </w:pPr>
            <w:r w:rsidRPr="003F29A9">
              <w:rPr>
                <w:rFonts w:eastAsia="Calibri" w:cs="Times New Roman"/>
              </w:rPr>
              <w:t>94124</w:t>
            </w:r>
          </w:p>
        </w:tc>
        <w:tc>
          <w:tcPr>
            <w:tcW w:w="509" w:type="pct"/>
            <w:tcBorders>
              <w:top w:val="single" w:sz="4" w:space="0" w:color="auto"/>
              <w:left w:val="nil"/>
              <w:bottom w:val="single" w:sz="4" w:space="0" w:color="auto"/>
              <w:right w:val="single" w:sz="4" w:space="0" w:color="auto"/>
            </w:tcBorders>
            <w:shd w:val="clear" w:color="auto" w:fill="auto"/>
            <w:hideMark/>
          </w:tcPr>
          <w:p w14:paraId="4E35CC38" w14:textId="77777777" w:rsidR="003F29A9" w:rsidRPr="003F29A9" w:rsidRDefault="003F29A9" w:rsidP="003F29A9">
            <w:pPr>
              <w:rPr>
                <w:rFonts w:eastAsia="Calibri" w:cs="Times New Roman"/>
              </w:rPr>
            </w:pPr>
            <w:r w:rsidRPr="003F29A9">
              <w:rPr>
                <w:rFonts w:eastAsia="Calibri" w:cs="Times New Roman"/>
              </w:rPr>
              <w:t>keithr@totaltc.com</w:t>
            </w:r>
          </w:p>
        </w:tc>
        <w:tc>
          <w:tcPr>
            <w:tcW w:w="217" w:type="pct"/>
            <w:tcBorders>
              <w:top w:val="single" w:sz="4" w:space="0" w:color="auto"/>
              <w:left w:val="nil"/>
              <w:bottom w:val="single" w:sz="4" w:space="0" w:color="auto"/>
              <w:right w:val="single" w:sz="4" w:space="0" w:color="auto"/>
            </w:tcBorders>
            <w:shd w:val="clear" w:color="auto" w:fill="auto"/>
            <w:hideMark/>
          </w:tcPr>
          <w:p w14:paraId="00E86C3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F8D4F9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4C042ED" w14:textId="77777777" w:rsidR="003F29A9" w:rsidRPr="003F29A9" w:rsidRDefault="003F29A9" w:rsidP="003F29A9">
            <w:pPr>
              <w:rPr>
                <w:rFonts w:eastAsia="Calibri" w:cs="Times New Roman"/>
              </w:rPr>
            </w:pPr>
            <w:r w:rsidRPr="003F29A9">
              <w:rPr>
                <w:rFonts w:eastAsia="Calibri" w:cs="Times New Roman"/>
              </w:rPr>
              <w:t xml:space="preserve">Traffic Control / Construction Area Signs </w:t>
            </w:r>
          </w:p>
        </w:tc>
        <w:tc>
          <w:tcPr>
            <w:tcW w:w="301" w:type="pct"/>
            <w:tcBorders>
              <w:top w:val="single" w:sz="4" w:space="0" w:color="auto"/>
              <w:left w:val="nil"/>
              <w:bottom w:val="single" w:sz="4" w:space="0" w:color="auto"/>
              <w:right w:val="single" w:sz="4" w:space="0" w:color="auto"/>
            </w:tcBorders>
            <w:shd w:val="clear" w:color="auto" w:fill="auto"/>
            <w:hideMark/>
          </w:tcPr>
          <w:p w14:paraId="5ED44414"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044A622"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D525401"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5D76D8D" w14:textId="77777777" w:rsidR="003F29A9" w:rsidRPr="003F29A9" w:rsidRDefault="003F29A9" w:rsidP="003F29A9">
            <w:pPr>
              <w:rPr>
                <w:rFonts w:eastAsia="Calibri" w:cs="Times New Roman"/>
              </w:rPr>
            </w:pPr>
            <w:r w:rsidRPr="003F29A9">
              <w:rPr>
                <w:rFonts w:eastAsia="Calibri" w:cs="Times New Roman"/>
              </w:rPr>
              <w:t>Keith Rush</w:t>
            </w:r>
          </w:p>
        </w:tc>
        <w:tc>
          <w:tcPr>
            <w:tcW w:w="662" w:type="pct"/>
            <w:tcBorders>
              <w:top w:val="single" w:sz="4" w:space="0" w:color="auto"/>
              <w:left w:val="nil"/>
              <w:bottom w:val="single" w:sz="4" w:space="0" w:color="auto"/>
              <w:right w:val="single" w:sz="4" w:space="0" w:color="auto"/>
            </w:tcBorders>
            <w:shd w:val="clear" w:color="auto" w:fill="auto"/>
            <w:hideMark/>
          </w:tcPr>
          <w:p w14:paraId="1492B8DB" w14:textId="77777777" w:rsidR="003F29A9" w:rsidRPr="003F29A9" w:rsidRDefault="003F29A9" w:rsidP="003F29A9">
            <w:pPr>
              <w:rPr>
                <w:rFonts w:eastAsia="Calibri" w:cs="Times New Roman"/>
              </w:rPr>
            </w:pPr>
            <w:r w:rsidRPr="003F29A9">
              <w:rPr>
                <w:rFonts w:eastAsia="Calibri" w:cs="Times New Roman"/>
              </w:rPr>
              <w:t>Total Traffic Control Inc</w:t>
            </w:r>
          </w:p>
        </w:tc>
        <w:tc>
          <w:tcPr>
            <w:tcW w:w="516" w:type="pct"/>
            <w:tcBorders>
              <w:top w:val="single" w:sz="4" w:space="0" w:color="auto"/>
              <w:left w:val="nil"/>
              <w:bottom w:val="single" w:sz="4" w:space="0" w:color="auto"/>
              <w:right w:val="single" w:sz="4" w:space="0" w:color="auto"/>
            </w:tcBorders>
            <w:shd w:val="clear" w:color="auto" w:fill="auto"/>
            <w:hideMark/>
          </w:tcPr>
          <w:p w14:paraId="5BCA5BFC" w14:textId="77777777" w:rsidR="003F29A9" w:rsidRPr="003F29A9" w:rsidRDefault="003F29A9" w:rsidP="003F29A9">
            <w:pPr>
              <w:rPr>
                <w:rFonts w:eastAsia="Calibri" w:cs="Times New Roman"/>
              </w:rPr>
            </w:pPr>
            <w:r w:rsidRPr="003F29A9">
              <w:rPr>
                <w:rFonts w:eastAsia="Calibri" w:cs="Times New Roman"/>
              </w:rPr>
              <w:t>1475 Donner Avenue</w:t>
            </w:r>
          </w:p>
        </w:tc>
        <w:tc>
          <w:tcPr>
            <w:tcW w:w="272" w:type="pct"/>
            <w:tcBorders>
              <w:top w:val="single" w:sz="4" w:space="0" w:color="auto"/>
              <w:left w:val="nil"/>
              <w:bottom w:val="single" w:sz="4" w:space="0" w:color="auto"/>
              <w:right w:val="single" w:sz="4" w:space="0" w:color="auto"/>
            </w:tcBorders>
            <w:shd w:val="clear" w:color="auto" w:fill="auto"/>
            <w:hideMark/>
          </w:tcPr>
          <w:p w14:paraId="7D37B5C0"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5D44737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60EB204" w14:textId="77777777" w:rsidR="003F29A9" w:rsidRPr="003F29A9" w:rsidRDefault="003F29A9" w:rsidP="003F29A9">
            <w:pPr>
              <w:rPr>
                <w:rFonts w:eastAsia="Calibri" w:cs="Times New Roman"/>
              </w:rPr>
            </w:pPr>
            <w:r w:rsidRPr="003F29A9">
              <w:rPr>
                <w:rFonts w:eastAsia="Calibri" w:cs="Times New Roman"/>
              </w:rPr>
              <w:t>94124</w:t>
            </w:r>
          </w:p>
        </w:tc>
        <w:tc>
          <w:tcPr>
            <w:tcW w:w="509" w:type="pct"/>
            <w:tcBorders>
              <w:top w:val="single" w:sz="4" w:space="0" w:color="auto"/>
              <w:left w:val="nil"/>
              <w:bottom w:val="single" w:sz="4" w:space="0" w:color="auto"/>
              <w:right w:val="single" w:sz="4" w:space="0" w:color="auto"/>
            </w:tcBorders>
            <w:shd w:val="clear" w:color="auto" w:fill="auto"/>
            <w:hideMark/>
          </w:tcPr>
          <w:p w14:paraId="1CCFFAC1" w14:textId="77777777" w:rsidR="003F29A9" w:rsidRPr="003F29A9" w:rsidRDefault="003F29A9" w:rsidP="003F29A9">
            <w:pPr>
              <w:rPr>
                <w:rFonts w:eastAsia="Calibri" w:cs="Times New Roman"/>
              </w:rPr>
            </w:pPr>
            <w:r w:rsidRPr="003F29A9">
              <w:rPr>
                <w:rFonts w:eastAsia="Calibri" w:cs="Times New Roman"/>
              </w:rPr>
              <w:t>keithr@totaltc.com</w:t>
            </w:r>
          </w:p>
        </w:tc>
        <w:tc>
          <w:tcPr>
            <w:tcW w:w="217" w:type="pct"/>
            <w:tcBorders>
              <w:top w:val="single" w:sz="4" w:space="0" w:color="auto"/>
              <w:left w:val="nil"/>
              <w:bottom w:val="single" w:sz="4" w:space="0" w:color="auto"/>
              <w:right w:val="single" w:sz="4" w:space="0" w:color="auto"/>
            </w:tcBorders>
            <w:shd w:val="clear" w:color="auto" w:fill="auto"/>
            <w:hideMark/>
          </w:tcPr>
          <w:p w14:paraId="71D37389"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58043C2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94190D2" w14:textId="77777777" w:rsidR="003F29A9" w:rsidRPr="003F29A9" w:rsidRDefault="003F29A9" w:rsidP="003F29A9">
            <w:pPr>
              <w:rPr>
                <w:rFonts w:eastAsia="Calibri" w:cs="Times New Roman"/>
              </w:rPr>
            </w:pPr>
            <w:r w:rsidRPr="003F29A9">
              <w:rPr>
                <w:rFonts w:eastAsia="Calibri" w:cs="Times New Roman"/>
              </w:rPr>
              <w:t>Traffic Control / Construction Area Signs</w:t>
            </w:r>
          </w:p>
        </w:tc>
        <w:tc>
          <w:tcPr>
            <w:tcW w:w="301" w:type="pct"/>
            <w:tcBorders>
              <w:top w:val="single" w:sz="4" w:space="0" w:color="auto"/>
              <w:left w:val="nil"/>
              <w:bottom w:val="single" w:sz="4" w:space="0" w:color="auto"/>
              <w:right w:val="single" w:sz="4" w:space="0" w:color="auto"/>
            </w:tcBorders>
            <w:shd w:val="clear" w:color="auto" w:fill="auto"/>
            <w:hideMark/>
          </w:tcPr>
          <w:p w14:paraId="735DAB9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6B8BCD5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DEF8B8F"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A6DA7DF" w14:textId="77777777" w:rsidR="003F29A9" w:rsidRPr="003F29A9" w:rsidRDefault="003F29A9" w:rsidP="003F29A9">
            <w:pPr>
              <w:rPr>
                <w:rFonts w:eastAsia="Calibri" w:cs="Times New Roman"/>
              </w:rPr>
            </w:pPr>
            <w:r w:rsidRPr="003F29A9">
              <w:rPr>
                <w:rFonts w:eastAsia="Calibri" w:cs="Times New Roman"/>
              </w:rPr>
              <w:t>Jeffrey Pike</w:t>
            </w:r>
          </w:p>
        </w:tc>
        <w:tc>
          <w:tcPr>
            <w:tcW w:w="662" w:type="pct"/>
            <w:tcBorders>
              <w:top w:val="single" w:sz="4" w:space="0" w:color="auto"/>
              <w:left w:val="nil"/>
              <w:bottom w:val="single" w:sz="4" w:space="0" w:color="auto"/>
              <w:right w:val="single" w:sz="4" w:space="0" w:color="auto"/>
            </w:tcBorders>
            <w:shd w:val="clear" w:color="auto" w:fill="auto"/>
            <w:hideMark/>
          </w:tcPr>
          <w:p w14:paraId="2BCDD314" w14:textId="77777777" w:rsidR="003F29A9" w:rsidRPr="003F29A9" w:rsidRDefault="003F29A9" w:rsidP="003F29A9">
            <w:pPr>
              <w:rPr>
                <w:rFonts w:eastAsia="Calibri" w:cs="Times New Roman"/>
              </w:rPr>
            </w:pPr>
            <w:r w:rsidRPr="003F29A9">
              <w:rPr>
                <w:rFonts w:eastAsia="Calibri" w:cs="Times New Roman"/>
              </w:rPr>
              <w:t>Total Traffic Control, Inc.</w:t>
            </w:r>
          </w:p>
        </w:tc>
        <w:tc>
          <w:tcPr>
            <w:tcW w:w="516" w:type="pct"/>
            <w:tcBorders>
              <w:top w:val="single" w:sz="4" w:space="0" w:color="auto"/>
              <w:left w:val="nil"/>
              <w:bottom w:val="single" w:sz="4" w:space="0" w:color="auto"/>
              <w:right w:val="single" w:sz="4" w:space="0" w:color="auto"/>
            </w:tcBorders>
            <w:shd w:val="clear" w:color="auto" w:fill="auto"/>
            <w:hideMark/>
          </w:tcPr>
          <w:p w14:paraId="12278188" w14:textId="77777777" w:rsidR="003F29A9" w:rsidRPr="003F29A9" w:rsidRDefault="003F29A9" w:rsidP="003F29A9">
            <w:pPr>
              <w:rPr>
                <w:rFonts w:eastAsia="Calibri" w:cs="Times New Roman"/>
              </w:rPr>
            </w:pPr>
            <w:r w:rsidRPr="003F29A9">
              <w:rPr>
                <w:rFonts w:eastAsia="Calibri" w:cs="Times New Roman"/>
              </w:rPr>
              <w:t>1475 Donner Avenue</w:t>
            </w:r>
          </w:p>
        </w:tc>
        <w:tc>
          <w:tcPr>
            <w:tcW w:w="272" w:type="pct"/>
            <w:tcBorders>
              <w:top w:val="single" w:sz="4" w:space="0" w:color="auto"/>
              <w:left w:val="nil"/>
              <w:bottom w:val="single" w:sz="4" w:space="0" w:color="auto"/>
              <w:right w:val="single" w:sz="4" w:space="0" w:color="auto"/>
            </w:tcBorders>
            <w:shd w:val="clear" w:color="auto" w:fill="auto"/>
            <w:hideMark/>
          </w:tcPr>
          <w:p w14:paraId="10A0FB07"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0ACAED00"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5F2C7FB" w14:textId="77777777" w:rsidR="003F29A9" w:rsidRPr="003F29A9" w:rsidRDefault="003F29A9" w:rsidP="003F29A9">
            <w:pPr>
              <w:rPr>
                <w:rFonts w:eastAsia="Calibri" w:cs="Times New Roman"/>
              </w:rPr>
            </w:pPr>
            <w:r w:rsidRPr="003F29A9">
              <w:rPr>
                <w:rFonts w:eastAsia="Calibri" w:cs="Times New Roman"/>
              </w:rPr>
              <w:t>94124</w:t>
            </w:r>
          </w:p>
        </w:tc>
        <w:tc>
          <w:tcPr>
            <w:tcW w:w="509" w:type="pct"/>
            <w:tcBorders>
              <w:top w:val="single" w:sz="4" w:space="0" w:color="auto"/>
              <w:left w:val="nil"/>
              <w:bottom w:val="single" w:sz="4" w:space="0" w:color="auto"/>
              <w:right w:val="single" w:sz="4" w:space="0" w:color="auto"/>
            </w:tcBorders>
            <w:shd w:val="clear" w:color="auto" w:fill="auto"/>
            <w:hideMark/>
          </w:tcPr>
          <w:p w14:paraId="6DEEBDC0" w14:textId="77777777" w:rsidR="003F29A9" w:rsidRPr="003F29A9" w:rsidRDefault="003F29A9" w:rsidP="003F29A9">
            <w:pPr>
              <w:rPr>
                <w:rFonts w:eastAsia="Calibri" w:cs="Times New Roman"/>
              </w:rPr>
            </w:pPr>
            <w:r w:rsidRPr="003F29A9">
              <w:rPr>
                <w:rFonts w:eastAsia="Calibri" w:cs="Times New Roman"/>
              </w:rPr>
              <w:t>jspike@totaltc.com</w:t>
            </w:r>
          </w:p>
        </w:tc>
        <w:tc>
          <w:tcPr>
            <w:tcW w:w="217" w:type="pct"/>
            <w:tcBorders>
              <w:top w:val="single" w:sz="4" w:space="0" w:color="auto"/>
              <w:left w:val="nil"/>
              <w:bottom w:val="single" w:sz="4" w:space="0" w:color="auto"/>
              <w:right w:val="single" w:sz="4" w:space="0" w:color="auto"/>
            </w:tcBorders>
            <w:shd w:val="clear" w:color="auto" w:fill="auto"/>
            <w:hideMark/>
          </w:tcPr>
          <w:p w14:paraId="7AF2593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3E55BDE4"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88A7553" w14:textId="77777777" w:rsidR="003F29A9" w:rsidRPr="003F29A9" w:rsidRDefault="003F29A9" w:rsidP="003F29A9">
            <w:pPr>
              <w:rPr>
                <w:rFonts w:eastAsia="Calibri" w:cs="Times New Roman"/>
              </w:rPr>
            </w:pPr>
            <w:r w:rsidRPr="003F29A9">
              <w:rPr>
                <w:rFonts w:eastAsia="Calibri" w:cs="Times New Roman"/>
              </w:rPr>
              <w:t xml:space="preserve">Fire Clean up Experts. Experience and Reliable with Extensive Resources to support large crew effort. Traffic Control Flagging and Control Services, Equipment Sales and Rentals, Traffic Control Plans, KRail Sales. </w:t>
            </w:r>
          </w:p>
        </w:tc>
        <w:tc>
          <w:tcPr>
            <w:tcW w:w="301" w:type="pct"/>
            <w:tcBorders>
              <w:top w:val="single" w:sz="4" w:space="0" w:color="auto"/>
              <w:left w:val="nil"/>
              <w:bottom w:val="single" w:sz="4" w:space="0" w:color="auto"/>
              <w:right w:val="single" w:sz="4" w:space="0" w:color="auto"/>
            </w:tcBorders>
            <w:shd w:val="clear" w:color="auto" w:fill="auto"/>
            <w:hideMark/>
          </w:tcPr>
          <w:p w14:paraId="32C3D0FD"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1D35399A"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3560EA4"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9C9B2C9" w14:textId="77777777" w:rsidR="003F29A9" w:rsidRPr="003F29A9" w:rsidRDefault="003F29A9" w:rsidP="003F29A9">
            <w:pPr>
              <w:rPr>
                <w:rFonts w:eastAsia="Calibri" w:cs="Times New Roman"/>
              </w:rPr>
            </w:pPr>
            <w:r w:rsidRPr="003F29A9">
              <w:rPr>
                <w:rFonts w:eastAsia="Calibri" w:cs="Times New Roman"/>
              </w:rPr>
              <w:t>Mark  Basham</w:t>
            </w:r>
          </w:p>
        </w:tc>
        <w:tc>
          <w:tcPr>
            <w:tcW w:w="662" w:type="pct"/>
            <w:tcBorders>
              <w:top w:val="single" w:sz="4" w:space="0" w:color="auto"/>
              <w:left w:val="nil"/>
              <w:bottom w:val="single" w:sz="4" w:space="0" w:color="auto"/>
              <w:right w:val="single" w:sz="4" w:space="0" w:color="auto"/>
            </w:tcBorders>
            <w:shd w:val="clear" w:color="auto" w:fill="auto"/>
            <w:hideMark/>
          </w:tcPr>
          <w:p w14:paraId="19DC8796" w14:textId="77777777" w:rsidR="003F29A9" w:rsidRPr="003F29A9" w:rsidRDefault="003F29A9" w:rsidP="003F29A9">
            <w:pPr>
              <w:rPr>
                <w:rFonts w:eastAsia="Calibri" w:cs="Times New Roman"/>
              </w:rPr>
            </w:pPr>
            <w:r w:rsidRPr="003F29A9">
              <w:rPr>
                <w:rFonts w:eastAsia="Calibri" w:cs="Times New Roman"/>
              </w:rPr>
              <w:t>Tough Company</w:t>
            </w:r>
          </w:p>
        </w:tc>
        <w:tc>
          <w:tcPr>
            <w:tcW w:w="516" w:type="pct"/>
            <w:tcBorders>
              <w:top w:val="single" w:sz="4" w:space="0" w:color="auto"/>
              <w:left w:val="nil"/>
              <w:bottom w:val="single" w:sz="4" w:space="0" w:color="auto"/>
              <w:right w:val="single" w:sz="4" w:space="0" w:color="auto"/>
            </w:tcBorders>
            <w:shd w:val="clear" w:color="auto" w:fill="auto"/>
            <w:hideMark/>
          </w:tcPr>
          <w:p w14:paraId="3C4A52AB" w14:textId="77777777" w:rsidR="003F29A9" w:rsidRPr="003F29A9" w:rsidRDefault="003F29A9" w:rsidP="003F29A9">
            <w:pPr>
              <w:rPr>
                <w:rFonts w:eastAsia="Calibri" w:cs="Times New Roman"/>
              </w:rPr>
            </w:pPr>
            <w:r w:rsidRPr="003F29A9">
              <w:rPr>
                <w:rFonts w:eastAsia="Calibri" w:cs="Times New Roman"/>
              </w:rPr>
              <w:t xml:space="preserve">2669 Hwy 32 </w:t>
            </w:r>
          </w:p>
        </w:tc>
        <w:tc>
          <w:tcPr>
            <w:tcW w:w="272" w:type="pct"/>
            <w:tcBorders>
              <w:top w:val="single" w:sz="4" w:space="0" w:color="auto"/>
              <w:left w:val="nil"/>
              <w:bottom w:val="single" w:sz="4" w:space="0" w:color="auto"/>
              <w:right w:val="single" w:sz="4" w:space="0" w:color="auto"/>
            </w:tcBorders>
            <w:shd w:val="clear" w:color="auto" w:fill="auto"/>
            <w:hideMark/>
          </w:tcPr>
          <w:p w14:paraId="0A524769" w14:textId="77777777" w:rsidR="003F29A9" w:rsidRPr="003F29A9" w:rsidRDefault="003F29A9" w:rsidP="003F29A9">
            <w:pPr>
              <w:rPr>
                <w:rFonts w:eastAsia="Calibri" w:cs="Times New Roman"/>
              </w:rPr>
            </w:pPr>
            <w:r w:rsidRPr="003F29A9">
              <w:rPr>
                <w:rFonts w:eastAsia="Calibri" w:cs="Times New Roman"/>
              </w:rPr>
              <w:t>Chico</w:t>
            </w:r>
          </w:p>
        </w:tc>
        <w:tc>
          <w:tcPr>
            <w:tcW w:w="272" w:type="pct"/>
            <w:tcBorders>
              <w:top w:val="single" w:sz="4" w:space="0" w:color="auto"/>
              <w:left w:val="nil"/>
              <w:bottom w:val="single" w:sz="4" w:space="0" w:color="auto"/>
              <w:right w:val="single" w:sz="4" w:space="0" w:color="auto"/>
            </w:tcBorders>
            <w:shd w:val="clear" w:color="auto" w:fill="auto"/>
            <w:hideMark/>
          </w:tcPr>
          <w:p w14:paraId="118A4018"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7FC98DFD" w14:textId="77777777" w:rsidR="003F29A9" w:rsidRPr="003F29A9" w:rsidRDefault="003F29A9" w:rsidP="003F29A9">
            <w:pPr>
              <w:rPr>
                <w:rFonts w:eastAsia="Calibri" w:cs="Times New Roman"/>
              </w:rPr>
            </w:pPr>
            <w:r w:rsidRPr="003F29A9">
              <w:rPr>
                <w:rFonts w:eastAsia="Calibri" w:cs="Times New Roman"/>
              </w:rPr>
              <w:t>95973</w:t>
            </w:r>
          </w:p>
        </w:tc>
        <w:tc>
          <w:tcPr>
            <w:tcW w:w="509" w:type="pct"/>
            <w:tcBorders>
              <w:top w:val="single" w:sz="4" w:space="0" w:color="auto"/>
              <w:left w:val="nil"/>
              <w:bottom w:val="single" w:sz="4" w:space="0" w:color="auto"/>
              <w:right w:val="single" w:sz="4" w:space="0" w:color="auto"/>
            </w:tcBorders>
            <w:shd w:val="clear" w:color="auto" w:fill="auto"/>
            <w:hideMark/>
          </w:tcPr>
          <w:p w14:paraId="725928BB" w14:textId="77777777" w:rsidR="003F29A9" w:rsidRPr="003F29A9" w:rsidRDefault="003F29A9" w:rsidP="003F29A9">
            <w:pPr>
              <w:rPr>
                <w:rFonts w:eastAsia="Calibri" w:cs="Times New Roman"/>
              </w:rPr>
            </w:pPr>
            <w:r w:rsidRPr="003F29A9">
              <w:rPr>
                <w:rFonts w:eastAsia="Calibri" w:cs="Times New Roman"/>
              </w:rPr>
              <w:t>toughcompany@gmail.com</w:t>
            </w:r>
          </w:p>
        </w:tc>
        <w:tc>
          <w:tcPr>
            <w:tcW w:w="217" w:type="pct"/>
            <w:tcBorders>
              <w:top w:val="single" w:sz="4" w:space="0" w:color="auto"/>
              <w:left w:val="nil"/>
              <w:bottom w:val="single" w:sz="4" w:space="0" w:color="auto"/>
              <w:right w:val="single" w:sz="4" w:space="0" w:color="auto"/>
            </w:tcBorders>
            <w:shd w:val="clear" w:color="auto" w:fill="auto"/>
            <w:hideMark/>
          </w:tcPr>
          <w:p w14:paraId="617C77A8"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F074D4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858C77E" w14:textId="77777777" w:rsidR="003F29A9" w:rsidRPr="003F29A9" w:rsidRDefault="003F29A9" w:rsidP="003F29A9">
            <w:pPr>
              <w:rPr>
                <w:rFonts w:eastAsia="Calibri" w:cs="Times New Roman"/>
              </w:rPr>
            </w:pPr>
            <w:r w:rsidRPr="003F29A9">
              <w:rPr>
                <w:rFonts w:eastAsia="Calibri" w:cs="Times New Roman"/>
              </w:rPr>
              <w:t xml:space="preserve">C21 Demolition/ Debris removal. Trucking, crews, potable and non potable water trucks. </w:t>
            </w:r>
          </w:p>
        </w:tc>
        <w:tc>
          <w:tcPr>
            <w:tcW w:w="301" w:type="pct"/>
            <w:tcBorders>
              <w:top w:val="single" w:sz="4" w:space="0" w:color="auto"/>
              <w:left w:val="nil"/>
              <w:bottom w:val="single" w:sz="4" w:space="0" w:color="auto"/>
              <w:right w:val="single" w:sz="4" w:space="0" w:color="auto"/>
            </w:tcBorders>
            <w:shd w:val="clear" w:color="auto" w:fill="auto"/>
            <w:hideMark/>
          </w:tcPr>
          <w:p w14:paraId="30EA1B85"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02E82A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18B1C50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77C6D3E" w14:textId="77777777" w:rsidR="003F29A9" w:rsidRPr="003F29A9" w:rsidRDefault="003F29A9" w:rsidP="003F29A9">
            <w:pPr>
              <w:rPr>
                <w:rFonts w:eastAsia="Calibri" w:cs="Times New Roman"/>
              </w:rPr>
            </w:pPr>
            <w:r w:rsidRPr="003F29A9">
              <w:rPr>
                <w:rFonts w:eastAsia="Calibri" w:cs="Times New Roman"/>
              </w:rPr>
              <w:t>Mark Schultz</w:t>
            </w:r>
          </w:p>
        </w:tc>
        <w:tc>
          <w:tcPr>
            <w:tcW w:w="662" w:type="pct"/>
            <w:tcBorders>
              <w:top w:val="single" w:sz="4" w:space="0" w:color="auto"/>
              <w:left w:val="nil"/>
              <w:bottom w:val="single" w:sz="4" w:space="0" w:color="auto"/>
              <w:right w:val="single" w:sz="4" w:space="0" w:color="auto"/>
            </w:tcBorders>
            <w:shd w:val="clear" w:color="auto" w:fill="auto"/>
            <w:hideMark/>
          </w:tcPr>
          <w:p w14:paraId="4B7797D3" w14:textId="77777777" w:rsidR="003F29A9" w:rsidRPr="003F29A9" w:rsidRDefault="003F29A9" w:rsidP="003F29A9">
            <w:pPr>
              <w:rPr>
                <w:rFonts w:eastAsia="Calibri" w:cs="Times New Roman"/>
              </w:rPr>
            </w:pPr>
            <w:r w:rsidRPr="003F29A9">
              <w:rPr>
                <w:rFonts w:eastAsia="Calibri" w:cs="Times New Roman"/>
              </w:rPr>
              <w:t>TSI</w:t>
            </w:r>
          </w:p>
        </w:tc>
        <w:tc>
          <w:tcPr>
            <w:tcW w:w="516" w:type="pct"/>
            <w:tcBorders>
              <w:top w:val="single" w:sz="4" w:space="0" w:color="auto"/>
              <w:left w:val="nil"/>
              <w:bottom w:val="single" w:sz="4" w:space="0" w:color="auto"/>
              <w:right w:val="single" w:sz="4" w:space="0" w:color="auto"/>
            </w:tcBorders>
            <w:shd w:val="clear" w:color="auto" w:fill="auto"/>
            <w:hideMark/>
          </w:tcPr>
          <w:p w14:paraId="46084B40" w14:textId="77777777" w:rsidR="003F29A9" w:rsidRPr="003F29A9" w:rsidRDefault="003F29A9" w:rsidP="003F29A9">
            <w:pPr>
              <w:rPr>
                <w:rFonts w:eastAsia="Calibri" w:cs="Times New Roman"/>
              </w:rPr>
            </w:pPr>
            <w:r w:rsidRPr="003F29A9">
              <w:rPr>
                <w:rFonts w:eastAsia="Calibri" w:cs="Times New Roman"/>
              </w:rPr>
              <w:t>500 Cardigan Rd</w:t>
            </w:r>
          </w:p>
        </w:tc>
        <w:tc>
          <w:tcPr>
            <w:tcW w:w="272" w:type="pct"/>
            <w:tcBorders>
              <w:top w:val="single" w:sz="4" w:space="0" w:color="auto"/>
              <w:left w:val="nil"/>
              <w:bottom w:val="single" w:sz="4" w:space="0" w:color="auto"/>
              <w:right w:val="single" w:sz="4" w:space="0" w:color="auto"/>
            </w:tcBorders>
            <w:shd w:val="clear" w:color="auto" w:fill="auto"/>
            <w:hideMark/>
          </w:tcPr>
          <w:p w14:paraId="473BA8AC" w14:textId="77777777" w:rsidR="003F29A9" w:rsidRPr="003F29A9" w:rsidRDefault="003F29A9" w:rsidP="003F29A9">
            <w:pPr>
              <w:rPr>
                <w:rFonts w:eastAsia="Calibri" w:cs="Times New Roman"/>
              </w:rPr>
            </w:pPr>
            <w:r w:rsidRPr="003F29A9">
              <w:rPr>
                <w:rFonts w:eastAsia="Calibri" w:cs="Times New Roman"/>
              </w:rPr>
              <w:t>Shoreview</w:t>
            </w:r>
          </w:p>
        </w:tc>
        <w:tc>
          <w:tcPr>
            <w:tcW w:w="272" w:type="pct"/>
            <w:tcBorders>
              <w:top w:val="single" w:sz="4" w:space="0" w:color="auto"/>
              <w:left w:val="nil"/>
              <w:bottom w:val="single" w:sz="4" w:space="0" w:color="auto"/>
              <w:right w:val="single" w:sz="4" w:space="0" w:color="auto"/>
            </w:tcBorders>
            <w:shd w:val="clear" w:color="auto" w:fill="auto"/>
            <w:hideMark/>
          </w:tcPr>
          <w:p w14:paraId="56C2A0D4" w14:textId="77777777" w:rsidR="003F29A9" w:rsidRPr="003F29A9" w:rsidRDefault="003F29A9" w:rsidP="003F29A9">
            <w:pPr>
              <w:rPr>
                <w:rFonts w:eastAsia="Calibri" w:cs="Times New Roman"/>
              </w:rPr>
            </w:pPr>
            <w:r w:rsidRPr="003F29A9">
              <w:rPr>
                <w:rFonts w:eastAsia="Calibri" w:cs="Times New Roman"/>
              </w:rPr>
              <w:t>MIN</w:t>
            </w:r>
          </w:p>
        </w:tc>
        <w:tc>
          <w:tcPr>
            <w:tcW w:w="325" w:type="pct"/>
            <w:tcBorders>
              <w:top w:val="single" w:sz="4" w:space="0" w:color="auto"/>
              <w:left w:val="nil"/>
              <w:bottom w:val="single" w:sz="4" w:space="0" w:color="auto"/>
              <w:right w:val="single" w:sz="4" w:space="0" w:color="auto"/>
            </w:tcBorders>
            <w:shd w:val="clear" w:color="auto" w:fill="auto"/>
            <w:hideMark/>
          </w:tcPr>
          <w:p w14:paraId="03A0D6C3" w14:textId="77777777" w:rsidR="003F29A9" w:rsidRPr="003F29A9" w:rsidRDefault="003F29A9" w:rsidP="003F29A9">
            <w:pPr>
              <w:rPr>
                <w:rFonts w:eastAsia="Calibri" w:cs="Times New Roman"/>
              </w:rPr>
            </w:pPr>
            <w:r w:rsidRPr="003F29A9">
              <w:rPr>
                <w:rFonts w:eastAsia="Calibri" w:cs="Times New Roman"/>
              </w:rPr>
              <w:t>55126</w:t>
            </w:r>
          </w:p>
        </w:tc>
        <w:tc>
          <w:tcPr>
            <w:tcW w:w="509" w:type="pct"/>
            <w:tcBorders>
              <w:top w:val="single" w:sz="4" w:space="0" w:color="auto"/>
              <w:left w:val="nil"/>
              <w:bottom w:val="single" w:sz="4" w:space="0" w:color="auto"/>
              <w:right w:val="single" w:sz="4" w:space="0" w:color="auto"/>
            </w:tcBorders>
            <w:shd w:val="clear" w:color="auto" w:fill="auto"/>
            <w:hideMark/>
          </w:tcPr>
          <w:p w14:paraId="4C5B9FFA" w14:textId="77777777" w:rsidR="003F29A9" w:rsidRPr="003F29A9" w:rsidRDefault="003F29A9" w:rsidP="003F29A9">
            <w:pPr>
              <w:rPr>
                <w:rFonts w:eastAsia="Calibri" w:cs="Times New Roman"/>
              </w:rPr>
            </w:pPr>
            <w:r w:rsidRPr="003F29A9">
              <w:rPr>
                <w:rFonts w:eastAsia="Calibri" w:cs="Times New Roman"/>
              </w:rPr>
              <w:t>mark.schultz@tsi.com</w:t>
            </w:r>
          </w:p>
        </w:tc>
        <w:tc>
          <w:tcPr>
            <w:tcW w:w="217" w:type="pct"/>
            <w:tcBorders>
              <w:top w:val="single" w:sz="4" w:space="0" w:color="auto"/>
              <w:left w:val="nil"/>
              <w:bottom w:val="single" w:sz="4" w:space="0" w:color="auto"/>
              <w:right w:val="single" w:sz="4" w:space="0" w:color="auto"/>
            </w:tcBorders>
            <w:shd w:val="clear" w:color="auto" w:fill="auto"/>
            <w:hideMark/>
          </w:tcPr>
          <w:p w14:paraId="721508F1"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C04FE9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09FB8C6" w14:textId="77777777" w:rsidR="003F29A9" w:rsidRPr="003F29A9" w:rsidRDefault="003F29A9" w:rsidP="003F29A9">
            <w:pPr>
              <w:rPr>
                <w:rFonts w:eastAsia="Calibri" w:cs="Times New Roman"/>
              </w:rPr>
            </w:pPr>
            <w:r w:rsidRPr="003F29A9">
              <w:rPr>
                <w:rFonts w:eastAsia="Calibri" w:cs="Times New Roman"/>
              </w:rPr>
              <w:t>Air monitoring</w:t>
            </w:r>
          </w:p>
        </w:tc>
        <w:tc>
          <w:tcPr>
            <w:tcW w:w="301" w:type="pct"/>
            <w:tcBorders>
              <w:top w:val="single" w:sz="4" w:space="0" w:color="auto"/>
              <w:left w:val="nil"/>
              <w:bottom w:val="single" w:sz="4" w:space="0" w:color="auto"/>
              <w:right w:val="single" w:sz="4" w:space="0" w:color="auto"/>
            </w:tcBorders>
            <w:shd w:val="clear" w:color="auto" w:fill="auto"/>
            <w:hideMark/>
          </w:tcPr>
          <w:p w14:paraId="1A8076CC"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4D5A350B"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4A95950A"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76E09C2B" w14:textId="77777777" w:rsidR="003F29A9" w:rsidRPr="003F29A9" w:rsidRDefault="003F29A9" w:rsidP="003F29A9">
            <w:pPr>
              <w:rPr>
                <w:rFonts w:eastAsia="Calibri" w:cs="Times New Roman"/>
              </w:rPr>
            </w:pPr>
            <w:r w:rsidRPr="003F29A9">
              <w:rPr>
                <w:rFonts w:eastAsia="Calibri" w:cs="Times New Roman"/>
              </w:rPr>
              <w:t>Ashley Harpine</w:t>
            </w:r>
          </w:p>
        </w:tc>
        <w:tc>
          <w:tcPr>
            <w:tcW w:w="662" w:type="pct"/>
            <w:tcBorders>
              <w:top w:val="single" w:sz="4" w:space="0" w:color="auto"/>
              <w:left w:val="nil"/>
              <w:bottom w:val="single" w:sz="4" w:space="0" w:color="auto"/>
              <w:right w:val="single" w:sz="4" w:space="0" w:color="auto"/>
            </w:tcBorders>
            <w:shd w:val="clear" w:color="auto" w:fill="auto"/>
            <w:hideMark/>
          </w:tcPr>
          <w:p w14:paraId="21D41CC7" w14:textId="77777777" w:rsidR="003F29A9" w:rsidRPr="003F29A9" w:rsidRDefault="003F29A9" w:rsidP="003F29A9">
            <w:pPr>
              <w:rPr>
                <w:rFonts w:eastAsia="Calibri" w:cs="Times New Roman"/>
              </w:rPr>
            </w:pPr>
            <w:r w:rsidRPr="003F29A9">
              <w:rPr>
                <w:rFonts w:eastAsia="Calibri" w:cs="Times New Roman"/>
              </w:rPr>
              <w:t>TSU/Tree Service Unlimited, Inc.</w:t>
            </w:r>
          </w:p>
        </w:tc>
        <w:tc>
          <w:tcPr>
            <w:tcW w:w="516" w:type="pct"/>
            <w:tcBorders>
              <w:top w:val="single" w:sz="4" w:space="0" w:color="auto"/>
              <w:left w:val="nil"/>
              <w:bottom w:val="single" w:sz="4" w:space="0" w:color="auto"/>
              <w:right w:val="single" w:sz="4" w:space="0" w:color="auto"/>
            </w:tcBorders>
            <w:shd w:val="clear" w:color="auto" w:fill="auto"/>
            <w:hideMark/>
          </w:tcPr>
          <w:p w14:paraId="6160BB35" w14:textId="77777777" w:rsidR="003F29A9" w:rsidRPr="003F29A9" w:rsidRDefault="003F29A9" w:rsidP="003F29A9">
            <w:pPr>
              <w:rPr>
                <w:rFonts w:eastAsia="Calibri" w:cs="Times New Roman"/>
              </w:rPr>
            </w:pPr>
            <w:r w:rsidRPr="003F29A9">
              <w:rPr>
                <w:rFonts w:eastAsia="Calibri" w:cs="Times New Roman"/>
              </w:rPr>
              <w:t>5531 Silverlode Drive</w:t>
            </w:r>
          </w:p>
        </w:tc>
        <w:tc>
          <w:tcPr>
            <w:tcW w:w="272" w:type="pct"/>
            <w:tcBorders>
              <w:top w:val="single" w:sz="4" w:space="0" w:color="auto"/>
              <w:left w:val="nil"/>
              <w:bottom w:val="single" w:sz="4" w:space="0" w:color="auto"/>
              <w:right w:val="single" w:sz="4" w:space="0" w:color="auto"/>
            </w:tcBorders>
            <w:shd w:val="clear" w:color="auto" w:fill="auto"/>
            <w:hideMark/>
          </w:tcPr>
          <w:p w14:paraId="56FAD3F1" w14:textId="77777777" w:rsidR="003F29A9" w:rsidRPr="003F29A9" w:rsidRDefault="003F29A9" w:rsidP="003F29A9">
            <w:pPr>
              <w:rPr>
                <w:rFonts w:eastAsia="Calibri" w:cs="Times New Roman"/>
              </w:rPr>
            </w:pPr>
            <w:r w:rsidRPr="003F29A9">
              <w:rPr>
                <w:rFonts w:eastAsia="Calibri" w:cs="Times New Roman"/>
              </w:rPr>
              <w:t>Placerville</w:t>
            </w:r>
          </w:p>
        </w:tc>
        <w:tc>
          <w:tcPr>
            <w:tcW w:w="272" w:type="pct"/>
            <w:tcBorders>
              <w:top w:val="single" w:sz="4" w:space="0" w:color="auto"/>
              <w:left w:val="nil"/>
              <w:bottom w:val="single" w:sz="4" w:space="0" w:color="auto"/>
              <w:right w:val="single" w:sz="4" w:space="0" w:color="auto"/>
            </w:tcBorders>
            <w:shd w:val="clear" w:color="auto" w:fill="auto"/>
            <w:hideMark/>
          </w:tcPr>
          <w:p w14:paraId="6FA1AFC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8E11600" w14:textId="77777777" w:rsidR="003F29A9" w:rsidRPr="003F29A9" w:rsidRDefault="003F29A9" w:rsidP="003F29A9">
            <w:pPr>
              <w:rPr>
                <w:rFonts w:eastAsia="Calibri" w:cs="Times New Roman"/>
              </w:rPr>
            </w:pPr>
            <w:r w:rsidRPr="003F29A9">
              <w:rPr>
                <w:rFonts w:eastAsia="Calibri" w:cs="Times New Roman"/>
              </w:rPr>
              <w:t>95667</w:t>
            </w:r>
          </w:p>
        </w:tc>
        <w:tc>
          <w:tcPr>
            <w:tcW w:w="509" w:type="pct"/>
            <w:tcBorders>
              <w:top w:val="single" w:sz="4" w:space="0" w:color="auto"/>
              <w:left w:val="nil"/>
              <w:bottom w:val="single" w:sz="4" w:space="0" w:color="auto"/>
              <w:right w:val="single" w:sz="4" w:space="0" w:color="auto"/>
            </w:tcBorders>
            <w:shd w:val="clear" w:color="auto" w:fill="auto"/>
            <w:hideMark/>
          </w:tcPr>
          <w:p w14:paraId="5E15B42C" w14:textId="77777777" w:rsidR="003F29A9" w:rsidRPr="003F29A9" w:rsidRDefault="003F29A9" w:rsidP="003F29A9">
            <w:pPr>
              <w:rPr>
                <w:rFonts w:eastAsia="Calibri" w:cs="Times New Roman"/>
              </w:rPr>
            </w:pPr>
            <w:r w:rsidRPr="003F29A9">
              <w:rPr>
                <w:rFonts w:eastAsia="Calibri" w:cs="Times New Roman"/>
              </w:rPr>
              <w:t>aharpine@tsutrees.com</w:t>
            </w:r>
          </w:p>
        </w:tc>
        <w:tc>
          <w:tcPr>
            <w:tcW w:w="217" w:type="pct"/>
            <w:tcBorders>
              <w:top w:val="single" w:sz="4" w:space="0" w:color="auto"/>
              <w:left w:val="nil"/>
              <w:bottom w:val="single" w:sz="4" w:space="0" w:color="auto"/>
              <w:right w:val="single" w:sz="4" w:space="0" w:color="auto"/>
            </w:tcBorders>
            <w:shd w:val="clear" w:color="auto" w:fill="auto"/>
            <w:hideMark/>
          </w:tcPr>
          <w:p w14:paraId="01ADE25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06D0DBBB"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7550A993" w14:textId="77777777" w:rsidR="003F29A9" w:rsidRPr="003F29A9" w:rsidRDefault="003F29A9" w:rsidP="003F29A9">
            <w:pPr>
              <w:rPr>
                <w:rFonts w:eastAsia="Calibri" w:cs="Times New Roman"/>
              </w:rPr>
            </w:pPr>
          </w:p>
        </w:tc>
        <w:tc>
          <w:tcPr>
            <w:tcW w:w="301" w:type="pct"/>
            <w:tcBorders>
              <w:top w:val="single" w:sz="4" w:space="0" w:color="auto"/>
              <w:left w:val="nil"/>
              <w:bottom w:val="single" w:sz="4" w:space="0" w:color="auto"/>
              <w:right w:val="single" w:sz="4" w:space="0" w:color="auto"/>
            </w:tcBorders>
            <w:shd w:val="clear" w:color="auto" w:fill="auto"/>
            <w:hideMark/>
          </w:tcPr>
          <w:p w14:paraId="32865FE8"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681A0DF0"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7C530E90"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7838D34" w14:textId="77777777" w:rsidR="003F29A9" w:rsidRPr="003F29A9" w:rsidRDefault="003F29A9" w:rsidP="003F29A9">
            <w:pPr>
              <w:rPr>
                <w:rFonts w:eastAsia="Calibri" w:cs="Times New Roman"/>
              </w:rPr>
            </w:pPr>
            <w:r w:rsidRPr="003F29A9">
              <w:rPr>
                <w:rFonts w:eastAsia="Calibri" w:cs="Times New Roman"/>
              </w:rPr>
              <w:t>Tony Graunstadt</w:t>
            </w:r>
          </w:p>
        </w:tc>
        <w:tc>
          <w:tcPr>
            <w:tcW w:w="662" w:type="pct"/>
            <w:tcBorders>
              <w:top w:val="single" w:sz="4" w:space="0" w:color="auto"/>
              <w:left w:val="nil"/>
              <w:bottom w:val="single" w:sz="4" w:space="0" w:color="auto"/>
              <w:right w:val="single" w:sz="4" w:space="0" w:color="auto"/>
            </w:tcBorders>
            <w:shd w:val="clear" w:color="auto" w:fill="auto"/>
            <w:hideMark/>
          </w:tcPr>
          <w:p w14:paraId="3CCCE54C" w14:textId="77777777" w:rsidR="003F29A9" w:rsidRPr="003F29A9" w:rsidRDefault="003F29A9" w:rsidP="003F29A9">
            <w:pPr>
              <w:rPr>
                <w:rFonts w:eastAsia="Calibri" w:cs="Times New Roman"/>
              </w:rPr>
            </w:pPr>
            <w:r w:rsidRPr="003F29A9">
              <w:rPr>
                <w:rFonts w:eastAsia="Calibri" w:cs="Times New Roman"/>
              </w:rPr>
              <w:t>Two Rivers Demolition</w:t>
            </w:r>
          </w:p>
        </w:tc>
        <w:tc>
          <w:tcPr>
            <w:tcW w:w="516" w:type="pct"/>
            <w:tcBorders>
              <w:top w:val="single" w:sz="4" w:space="0" w:color="auto"/>
              <w:left w:val="nil"/>
              <w:bottom w:val="single" w:sz="4" w:space="0" w:color="auto"/>
              <w:right w:val="single" w:sz="4" w:space="0" w:color="auto"/>
            </w:tcBorders>
            <w:shd w:val="clear" w:color="auto" w:fill="auto"/>
            <w:hideMark/>
          </w:tcPr>
          <w:p w14:paraId="1B85738C" w14:textId="77777777" w:rsidR="003F29A9" w:rsidRPr="003F29A9" w:rsidRDefault="003F29A9" w:rsidP="003F29A9">
            <w:pPr>
              <w:rPr>
                <w:rFonts w:eastAsia="Calibri" w:cs="Times New Roman"/>
              </w:rPr>
            </w:pPr>
            <w:r w:rsidRPr="003F29A9">
              <w:rPr>
                <w:rFonts w:eastAsia="Calibri" w:cs="Times New Roman"/>
              </w:rPr>
              <w:t xml:space="preserve"> 2620 Mercantile Dr</w:t>
            </w:r>
          </w:p>
        </w:tc>
        <w:tc>
          <w:tcPr>
            <w:tcW w:w="272" w:type="pct"/>
            <w:tcBorders>
              <w:top w:val="single" w:sz="4" w:space="0" w:color="auto"/>
              <w:left w:val="nil"/>
              <w:bottom w:val="single" w:sz="4" w:space="0" w:color="auto"/>
              <w:right w:val="single" w:sz="4" w:space="0" w:color="auto"/>
            </w:tcBorders>
            <w:shd w:val="clear" w:color="auto" w:fill="auto"/>
            <w:hideMark/>
          </w:tcPr>
          <w:p w14:paraId="69AE7AA7" w14:textId="77777777" w:rsidR="003F29A9" w:rsidRPr="003F29A9" w:rsidRDefault="003F29A9" w:rsidP="003F29A9">
            <w:pPr>
              <w:rPr>
                <w:rFonts w:eastAsia="Calibri" w:cs="Times New Roman"/>
              </w:rPr>
            </w:pPr>
            <w:r w:rsidRPr="003F29A9">
              <w:rPr>
                <w:rFonts w:eastAsia="Calibri" w:cs="Times New Roman"/>
              </w:rPr>
              <w:t>Rancho Cordova</w:t>
            </w:r>
          </w:p>
        </w:tc>
        <w:tc>
          <w:tcPr>
            <w:tcW w:w="272" w:type="pct"/>
            <w:tcBorders>
              <w:top w:val="single" w:sz="4" w:space="0" w:color="auto"/>
              <w:left w:val="nil"/>
              <w:bottom w:val="single" w:sz="4" w:space="0" w:color="auto"/>
              <w:right w:val="single" w:sz="4" w:space="0" w:color="auto"/>
            </w:tcBorders>
            <w:shd w:val="clear" w:color="auto" w:fill="auto"/>
            <w:hideMark/>
          </w:tcPr>
          <w:p w14:paraId="65A44CB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B2089A2" w14:textId="77777777" w:rsidR="003F29A9" w:rsidRPr="003F29A9" w:rsidRDefault="003F29A9" w:rsidP="003F29A9">
            <w:pPr>
              <w:rPr>
                <w:rFonts w:eastAsia="Calibri" w:cs="Times New Roman"/>
              </w:rPr>
            </w:pPr>
            <w:r w:rsidRPr="003F29A9">
              <w:rPr>
                <w:rFonts w:eastAsia="Calibri" w:cs="Times New Roman"/>
              </w:rPr>
              <w:t>95742</w:t>
            </w:r>
          </w:p>
        </w:tc>
        <w:tc>
          <w:tcPr>
            <w:tcW w:w="509" w:type="pct"/>
            <w:tcBorders>
              <w:top w:val="single" w:sz="4" w:space="0" w:color="auto"/>
              <w:left w:val="nil"/>
              <w:bottom w:val="single" w:sz="4" w:space="0" w:color="auto"/>
              <w:right w:val="single" w:sz="4" w:space="0" w:color="auto"/>
            </w:tcBorders>
            <w:shd w:val="clear" w:color="auto" w:fill="auto"/>
            <w:hideMark/>
          </w:tcPr>
          <w:p w14:paraId="5A4CF4AD" w14:textId="77777777" w:rsidR="003F29A9" w:rsidRPr="003F29A9" w:rsidRDefault="003F29A9" w:rsidP="003F29A9">
            <w:pPr>
              <w:rPr>
                <w:rFonts w:eastAsia="Calibri" w:cs="Times New Roman"/>
              </w:rPr>
            </w:pPr>
            <w:r w:rsidRPr="003F29A9">
              <w:rPr>
                <w:rFonts w:eastAsia="Calibri" w:cs="Times New Roman"/>
              </w:rPr>
              <w:t>tony@2riversdemo.com</w:t>
            </w:r>
          </w:p>
        </w:tc>
        <w:tc>
          <w:tcPr>
            <w:tcW w:w="217" w:type="pct"/>
            <w:tcBorders>
              <w:top w:val="single" w:sz="4" w:space="0" w:color="auto"/>
              <w:left w:val="nil"/>
              <w:bottom w:val="single" w:sz="4" w:space="0" w:color="auto"/>
              <w:right w:val="single" w:sz="4" w:space="0" w:color="auto"/>
            </w:tcBorders>
            <w:shd w:val="clear" w:color="auto" w:fill="auto"/>
            <w:hideMark/>
          </w:tcPr>
          <w:p w14:paraId="55536F2E"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CDD2BD9"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211A9D48" w14:textId="77777777" w:rsidR="003F29A9" w:rsidRPr="003F29A9" w:rsidRDefault="003F29A9" w:rsidP="003F29A9">
            <w:pPr>
              <w:rPr>
                <w:rFonts w:eastAsia="Calibri" w:cs="Times New Roman"/>
              </w:rPr>
            </w:pPr>
            <w:r w:rsidRPr="003F29A9">
              <w:rPr>
                <w:rFonts w:eastAsia="Calibri" w:cs="Times New Roman"/>
              </w:rPr>
              <w:t xml:space="preserve">Commercial , Residential Site and Building  removal </w:t>
            </w:r>
          </w:p>
          <w:p w14:paraId="37CD1238" w14:textId="1791613D" w:rsidR="003F29A9" w:rsidRPr="003F29A9" w:rsidRDefault="003F29A9" w:rsidP="003F29A9">
            <w:pPr>
              <w:rPr>
                <w:rFonts w:eastAsia="Calibri" w:cs="Times New Roman"/>
              </w:rPr>
            </w:pPr>
            <w:r w:rsidRPr="003F29A9">
              <w:rPr>
                <w:rFonts w:eastAsia="Calibri" w:cs="Times New Roman"/>
              </w:rPr>
              <w:t>Site clearing and restoration</w:t>
            </w:r>
          </w:p>
          <w:p w14:paraId="3E019C99" w14:textId="3F4C2DE3" w:rsidR="003F29A9" w:rsidRPr="003F29A9" w:rsidRDefault="003F29A9" w:rsidP="003F29A9">
            <w:pPr>
              <w:rPr>
                <w:rFonts w:eastAsia="Calibri" w:cs="Times New Roman"/>
              </w:rPr>
            </w:pPr>
            <w:r w:rsidRPr="003F29A9">
              <w:rPr>
                <w:rFonts w:eastAsia="Calibri" w:cs="Times New Roman"/>
              </w:rPr>
              <w:t>Asbestos and Lead remediation</w:t>
            </w:r>
          </w:p>
          <w:p w14:paraId="0B5A994C" w14:textId="6889374D" w:rsidR="003F29A9" w:rsidRPr="003F29A9" w:rsidRDefault="003F29A9" w:rsidP="003F29A9">
            <w:pPr>
              <w:rPr>
                <w:rFonts w:eastAsia="Calibri" w:cs="Times New Roman"/>
              </w:rPr>
            </w:pPr>
            <w:r w:rsidRPr="003F29A9">
              <w:rPr>
                <w:rFonts w:eastAsia="Calibri" w:cs="Times New Roman"/>
              </w:rPr>
              <w:t>Covid Decontamination</w:t>
            </w:r>
          </w:p>
        </w:tc>
        <w:tc>
          <w:tcPr>
            <w:tcW w:w="301" w:type="pct"/>
            <w:tcBorders>
              <w:top w:val="single" w:sz="4" w:space="0" w:color="auto"/>
              <w:left w:val="nil"/>
              <w:bottom w:val="single" w:sz="4" w:space="0" w:color="auto"/>
              <w:right w:val="single" w:sz="4" w:space="0" w:color="auto"/>
            </w:tcBorders>
            <w:shd w:val="clear" w:color="auto" w:fill="auto"/>
            <w:hideMark/>
          </w:tcPr>
          <w:p w14:paraId="2DB7A651"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7974439E"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8BCE86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962A86B" w14:textId="77777777" w:rsidR="003F29A9" w:rsidRPr="003F29A9" w:rsidRDefault="003F29A9" w:rsidP="003F29A9">
            <w:pPr>
              <w:rPr>
                <w:rFonts w:eastAsia="Calibri" w:cs="Times New Roman"/>
              </w:rPr>
            </w:pPr>
            <w:r w:rsidRPr="003F29A9">
              <w:rPr>
                <w:rFonts w:eastAsia="Calibri" w:cs="Times New Roman"/>
              </w:rPr>
              <w:t>Brent Tyrrell</w:t>
            </w:r>
          </w:p>
        </w:tc>
        <w:tc>
          <w:tcPr>
            <w:tcW w:w="662" w:type="pct"/>
            <w:tcBorders>
              <w:top w:val="single" w:sz="4" w:space="0" w:color="auto"/>
              <w:left w:val="nil"/>
              <w:bottom w:val="single" w:sz="4" w:space="0" w:color="auto"/>
              <w:right w:val="single" w:sz="4" w:space="0" w:color="auto"/>
            </w:tcBorders>
            <w:shd w:val="clear" w:color="auto" w:fill="auto"/>
            <w:hideMark/>
          </w:tcPr>
          <w:p w14:paraId="78E3DF51" w14:textId="77777777" w:rsidR="003F29A9" w:rsidRPr="003F29A9" w:rsidRDefault="003F29A9" w:rsidP="003F29A9">
            <w:pPr>
              <w:rPr>
                <w:rFonts w:eastAsia="Calibri" w:cs="Times New Roman"/>
              </w:rPr>
            </w:pPr>
            <w:r w:rsidRPr="003F29A9">
              <w:rPr>
                <w:rFonts w:eastAsia="Calibri" w:cs="Times New Roman"/>
              </w:rPr>
              <w:t>Tyrrell Resources, Inc.</w:t>
            </w:r>
          </w:p>
        </w:tc>
        <w:tc>
          <w:tcPr>
            <w:tcW w:w="516" w:type="pct"/>
            <w:tcBorders>
              <w:top w:val="single" w:sz="4" w:space="0" w:color="auto"/>
              <w:left w:val="nil"/>
              <w:bottom w:val="single" w:sz="4" w:space="0" w:color="auto"/>
              <w:right w:val="single" w:sz="4" w:space="0" w:color="auto"/>
            </w:tcBorders>
            <w:shd w:val="clear" w:color="auto" w:fill="auto"/>
            <w:hideMark/>
          </w:tcPr>
          <w:p w14:paraId="58FB2D72" w14:textId="77777777" w:rsidR="003F29A9" w:rsidRPr="003F29A9" w:rsidRDefault="003F29A9" w:rsidP="003F29A9">
            <w:pPr>
              <w:rPr>
                <w:rFonts w:eastAsia="Calibri" w:cs="Times New Roman"/>
              </w:rPr>
            </w:pPr>
            <w:r w:rsidRPr="003F29A9">
              <w:rPr>
                <w:rFonts w:eastAsia="Calibri" w:cs="Times New Roman"/>
              </w:rPr>
              <w:t>P.O. Box 8219</w:t>
            </w:r>
          </w:p>
        </w:tc>
        <w:tc>
          <w:tcPr>
            <w:tcW w:w="272" w:type="pct"/>
            <w:tcBorders>
              <w:top w:val="single" w:sz="4" w:space="0" w:color="auto"/>
              <w:left w:val="nil"/>
              <w:bottom w:val="single" w:sz="4" w:space="0" w:color="auto"/>
              <w:right w:val="single" w:sz="4" w:space="0" w:color="auto"/>
            </w:tcBorders>
            <w:shd w:val="clear" w:color="auto" w:fill="auto"/>
            <w:hideMark/>
          </w:tcPr>
          <w:p w14:paraId="370B548B" w14:textId="77777777" w:rsidR="003F29A9" w:rsidRPr="003F29A9" w:rsidRDefault="003F29A9" w:rsidP="003F29A9">
            <w:pPr>
              <w:rPr>
                <w:rFonts w:eastAsia="Calibri" w:cs="Times New Roman"/>
              </w:rPr>
            </w:pPr>
            <w:r w:rsidRPr="003F29A9">
              <w:rPr>
                <w:rFonts w:eastAsia="Calibri" w:cs="Times New Roman"/>
              </w:rPr>
              <w:t>Truckee</w:t>
            </w:r>
          </w:p>
        </w:tc>
        <w:tc>
          <w:tcPr>
            <w:tcW w:w="272" w:type="pct"/>
            <w:tcBorders>
              <w:top w:val="single" w:sz="4" w:space="0" w:color="auto"/>
              <w:left w:val="nil"/>
              <w:bottom w:val="single" w:sz="4" w:space="0" w:color="auto"/>
              <w:right w:val="single" w:sz="4" w:space="0" w:color="auto"/>
            </w:tcBorders>
            <w:shd w:val="clear" w:color="auto" w:fill="auto"/>
            <w:hideMark/>
          </w:tcPr>
          <w:p w14:paraId="48B7221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34A31AFB" w14:textId="77777777" w:rsidR="003F29A9" w:rsidRPr="003F29A9" w:rsidRDefault="003F29A9" w:rsidP="003F29A9">
            <w:pPr>
              <w:rPr>
                <w:rFonts w:eastAsia="Calibri" w:cs="Times New Roman"/>
              </w:rPr>
            </w:pPr>
            <w:r w:rsidRPr="003F29A9">
              <w:rPr>
                <w:rFonts w:eastAsia="Calibri" w:cs="Times New Roman"/>
              </w:rPr>
              <w:t>96162</w:t>
            </w:r>
          </w:p>
        </w:tc>
        <w:tc>
          <w:tcPr>
            <w:tcW w:w="509" w:type="pct"/>
            <w:tcBorders>
              <w:top w:val="single" w:sz="4" w:space="0" w:color="auto"/>
              <w:left w:val="nil"/>
              <w:bottom w:val="single" w:sz="4" w:space="0" w:color="auto"/>
              <w:right w:val="single" w:sz="4" w:space="0" w:color="auto"/>
            </w:tcBorders>
            <w:shd w:val="clear" w:color="auto" w:fill="auto"/>
            <w:hideMark/>
          </w:tcPr>
          <w:p w14:paraId="704ECE1F" w14:textId="77777777" w:rsidR="003F29A9" w:rsidRPr="003F29A9" w:rsidRDefault="003F29A9" w:rsidP="003F29A9">
            <w:pPr>
              <w:rPr>
                <w:rFonts w:eastAsia="Calibri" w:cs="Times New Roman"/>
              </w:rPr>
            </w:pPr>
            <w:r w:rsidRPr="003F29A9">
              <w:rPr>
                <w:rFonts w:eastAsia="Calibri" w:cs="Times New Roman"/>
              </w:rPr>
              <w:t>tyrrellresources@sbcglobal.net</w:t>
            </w:r>
          </w:p>
        </w:tc>
        <w:tc>
          <w:tcPr>
            <w:tcW w:w="217" w:type="pct"/>
            <w:tcBorders>
              <w:top w:val="single" w:sz="4" w:space="0" w:color="auto"/>
              <w:left w:val="nil"/>
              <w:bottom w:val="single" w:sz="4" w:space="0" w:color="auto"/>
              <w:right w:val="single" w:sz="4" w:space="0" w:color="auto"/>
            </w:tcBorders>
            <w:shd w:val="clear" w:color="auto" w:fill="auto"/>
            <w:hideMark/>
          </w:tcPr>
          <w:p w14:paraId="1A466B4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1A8E71EA"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66FA5B04" w14:textId="77777777" w:rsidR="003F29A9" w:rsidRPr="003F29A9" w:rsidRDefault="003F29A9" w:rsidP="003F29A9">
            <w:pPr>
              <w:rPr>
                <w:rFonts w:eastAsia="Calibri" w:cs="Times New Roman"/>
              </w:rPr>
            </w:pPr>
            <w:r w:rsidRPr="003F29A9">
              <w:rPr>
                <w:rFonts w:eastAsia="Calibri" w:cs="Times New Roman"/>
              </w:rPr>
              <w:t>Tree removal, hazard tree removal, clearing and grubbing, wood grinding, logging services.</w:t>
            </w:r>
          </w:p>
        </w:tc>
        <w:tc>
          <w:tcPr>
            <w:tcW w:w="301" w:type="pct"/>
            <w:tcBorders>
              <w:top w:val="single" w:sz="4" w:space="0" w:color="auto"/>
              <w:left w:val="nil"/>
              <w:bottom w:val="single" w:sz="4" w:space="0" w:color="auto"/>
              <w:right w:val="single" w:sz="4" w:space="0" w:color="auto"/>
            </w:tcBorders>
            <w:shd w:val="clear" w:color="auto" w:fill="auto"/>
            <w:hideMark/>
          </w:tcPr>
          <w:p w14:paraId="2D82945A"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058209C1"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9DBAD6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322CDFEF" w14:textId="77777777" w:rsidR="003F29A9" w:rsidRPr="003F29A9" w:rsidRDefault="003F29A9" w:rsidP="003F29A9">
            <w:pPr>
              <w:rPr>
                <w:rFonts w:eastAsia="Calibri" w:cs="Times New Roman"/>
              </w:rPr>
            </w:pPr>
            <w:r w:rsidRPr="003F29A9">
              <w:rPr>
                <w:rFonts w:eastAsia="Calibri" w:cs="Times New Roman"/>
              </w:rPr>
              <w:t>Jerry Hays</w:t>
            </w:r>
          </w:p>
        </w:tc>
        <w:tc>
          <w:tcPr>
            <w:tcW w:w="662" w:type="pct"/>
            <w:tcBorders>
              <w:top w:val="single" w:sz="4" w:space="0" w:color="auto"/>
              <w:left w:val="nil"/>
              <w:bottom w:val="single" w:sz="4" w:space="0" w:color="auto"/>
              <w:right w:val="single" w:sz="4" w:space="0" w:color="auto"/>
            </w:tcBorders>
            <w:shd w:val="clear" w:color="auto" w:fill="auto"/>
            <w:hideMark/>
          </w:tcPr>
          <w:p w14:paraId="7E979ADA" w14:textId="77777777" w:rsidR="003F29A9" w:rsidRPr="003F29A9" w:rsidRDefault="003F29A9" w:rsidP="003F29A9">
            <w:pPr>
              <w:rPr>
                <w:rFonts w:eastAsia="Calibri" w:cs="Times New Roman"/>
              </w:rPr>
            </w:pPr>
            <w:r w:rsidRPr="003F29A9">
              <w:rPr>
                <w:rFonts w:eastAsia="Calibri" w:cs="Times New Roman"/>
              </w:rPr>
              <w:t>US Ecology</w:t>
            </w:r>
          </w:p>
        </w:tc>
        <w:tc>
          <w:tcPr>
            <w:tcW w:w="516" w:type="pct"/>
            <w:tcBorders>
              <w:top w:val="single" w:sz="4" w:space="0" w:color="auto"/>
              <w:left w:val="nil"/>
              <w:bottom w:val="single" w:sz="4" w:space="0" w:color="auto"/>
              <w:right w:val="single" w:sz="4" w:space="0" w:color="auto"/>
            </w:tcBorders>
            <w:shd w:val="clear" w:color="auto" w:fill="auto"/>
            <w:hideMark/>
          </w:tcPr>
          <w:p w14:paraId="191CA4E5" w14:textId="77777777" w:rsidR="003F29A9" w:rsidRPr="003F29A9" w:rsidRDefault="003F29A9" w:rsidP="003F29A9">
            <w:pPr>
              <w:rPr>
                <w:rFonts w:eastAsia="Calibri" w:cs="Times New Roman"/>
              </w:rPr>
            </w:pPr>
            <w:r w:rsidRPr="003F29A9">
              <w:rPr>
                <w:rFonts w:eastAsia="Calibri" w:cs="Times New Roman"/>
              </w:rPr>
              <w:t>1605 Ferry Point</w:t>
            </w:r>
          </w:p>
        </w:tc>
        <w:tc>
          <w:tcPr>
            <w:tcW w:w="272" w:type="pct"/>
            <w:tcBorders>
              <w:top w:val="single" w:sz="4" w:space="0" w:color="auto"/>
              <w:left w:val="nil"/>
              <w:bottom w:val="single" w:sz="4" w:space="0" w:color="auto"/>
              <w:right w:val="single" w:sz="4" w:space="0" w:color="auto"/>
            </w:tcBorders>
            <w:shd w:val="clear" w:color="auto" w:fill="auto"/>
            <w:hideMark/>
          </w:tcPr>
          <w:p w14:paraId="7AEE96DE" w14:textId="77777777" w:rsidR="003F29A9" w:rsidRPr="003F29A9" w:rsidRDefault="003F29A9" w:rsidP="003F29A9">
            <w:pPr>
              <w:rPr>
                <w:rFonts w:eastAsia="Calibri" w:cs="Times New Roman"/>
              </w:rPr>
            </w:pPr>
            <w:r w:rsidRPr="003F29A9">
              <w:rPr>
                <w:rFonts w:eastAsia="Calibri" w:cs="Times New Roman"/>
              </w:rPr>
              <w:t>Alameda</w:t>
            </w:r>
          </w:p>
        </w:tc>
        <w:tc>
          <w:tcPr>
            <w:tcW w:w="272" w:type="pct"/>
            <w:tcBorders>
              <w:top w:val="single" w:sz="4" w:space="0" w:color="auto"/>
              <w:left w:val="nil"/>
              <w:bottom w:val="single" w:sz="4" w:space="0" w:color="auto"/>
              <w:right w:val="single" w:sz="4" w:space="0" w:color="auto"/>
            </w:tcBorders>
            <w:shd w:val="clear" w:color="auto" w:fill="auto"/>
            <w:hideMark/>
          </w:tcPr>
          <w:p w14:paraId="2E1EACE6"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9DBBCE8" w14:textId="77777777" w:rsidR="003F29A9" w:rsidRPr="003F29A9" w:rsidRDefault="003F29A9" w:rsidP="003F29A9">
            <w:pPr>
              <w:rPr>
                <w:rFonts w:eastAsia="Calibri" w:cs="Times New Roman"/>
              </w:rPr>
            </w:pPr>
            <w:r w:rsidRPr="003F29A9">
              <w:rPr>
                <w:rFonts w:eastAsia="Calibri" w:cs="Times New Roman"/>
              </w:rPr>
              <w:t>94501</w:t>
            </w:r>
          </w:p>
        </w:tc>
        <w:tc>
          <w:tcPr>
            <w:tcW w:w="509" w:type="pct"/>
            <w:tcBorders>
              <w:top w:val="single" w:sz="4" w:space="0" w:color="auto"/>
              <w:left w:val="nil"/>
              <w:bottom w:val="single" w:sz="4" w:space="0" w:color="auto"/>
              <w:right w:val="single" w:sz="4" w:space="0" w:color="auto"/>
            </w:tcBorders>
            <w:shd w:val="clear" w:color="auto" w:fill="auto"/>
            <w:hideMark/>
          </w:tcPr>
          <w:p w14:paraId="2DEB09D1" w14:textId="77777777" w:rsidR="003F29A9" w:rsidRPr="003F29A9" w:rsidRDefault="003F29A9" w:rsidP="003F29A9">
            <w:pPr>
              <w:rPr>
                <w:rFonts w:eastAsia="Calibri" w:cs="Times New Roman"/>
              </w:rPr>
            </w:pPr>
            <w:r w:rsidRPr="003F29A9">
              <w:rPr>
                <w:rFonts w:eastAsia="Calibri" w:cs="Times New Roman"/>
              </w:rPr>
              <w:t>jerry.hays@usecology.com</w:t>
            </w:r>
          </w:p>
        </w:tc>
        <w:tc>
          <w:tcPr>
            <w:tcW w:w="217" w:type="pct"/>
            <w:tcBorders>
              <w:top w:val="single" w:sz="4" w:space="0" w:color="auto"/>
              <w:left w:val="nil"/>
              <w:bottom w:val="single" w:sz="4" w:space="0" w:color="auto"/>
              <w:right w:val="single" w:sz="4" w:space="0" w:color="auto"/>
            </w:tcBorders>
            <w:shd w:val="clear" w:color="auto" w:fill="auto"/>
            <w:hideMark/>
          </w:tcPr>
          <w:p w14:paraId="2CE4623B"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09939F7"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5073C817" w14:textId="77777777" w:rsidR="003F29A9" w:rsidRPr="003F29A9" w:rsidRDefault="003F29A9" w:rsidP="003F29A9">
            <w:pPr>
              <w:rPr>
                <w:rFonts w:eastAsia="Calibri" w:cs="Times New Roman"/>
              </w:rPr>
            </w:pPr>
            <w:r w:rsidRPr="003F29A9">
              <w:rPr>
                <w:rFonts w:eastAsia="Calibri" w:cs="Times New Roman"/>
              </w:rPr>
              <w:t>Removal, transportation and disposal of hazardous and non-hazardous waste.</w:t>
            </w:r>
          </w:p>
        </w:tc>
        <w:tc>
          <w:tcPr>
            <w:tcW w:w="301" w:type="pct"/>
            <w:tcBorders>
              <w:top w:val="single" w:sz="4" w:space="0" w:color="auto"/>
              <w:left w:val="nil"/>
              <w:bottom w:val="single" w:sz="4" w:space="0" w:color="auto"/>
              <w:right w:val="single" w:sz="4" w:space="0" w:color="auto"/>
            </w:tcBorders>
            <w:shd w:val="clear" w:color="auto" w:fill="auto"/>
            <w:hideMark/>
          </w:tcPr>
          <w:p w14:paraId="04D00522"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3B61969C"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808554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6B98DE66" w14:textId="77777777" w:rsidR="003F29A9" w:rsidRPr="003F29A9" w:rsidRDefault="003F29A9" w:rsidP="003F29A9">
            <w:pPr>
              <w:rPr>
                <w:rFonts w:eastAsia="Calibri" w:cs="Times New Roman"/>
              </w:rPr>
            </w:pPr>
            <w:r w:rsidRPr="003F29A9">
              <w:rPr>
                <w:rFonts w:eastAsia="Calibri" w:cs="Times New Roman"/>
              </w:rPr>
              <w:t>Marc Salvatore</w:t>
            </w:r>
          </w:p>
        </w:tc>
        <w:tc>
          <w:tcPr>
            <w:tcW w:w="662" w:type="pct"/>
            <w:tcBorders>
              <w:top w:val="single" w:sz="4" w:space="0" w:color="auto"/>
              <w:left w:val="nil"/>
              <w:bottom w:val="single" w:sz="4" w:space="0" w:color="auto"/>
              <w:right w:val="single" w:sz="4" w:space="0" w:color="auto"/>
            </w:tcBorders>
            <w:shd w:val="clear" w:color="auto" w:fill="auto"/>
            <w:hideMark/>
          </w:tcPr>
          <w:p w14:paraId="6298EAE9" w14:textId="77777777" w:rsidR="003F29A9" w:rsidRPr="003F29A9" w:rsidRDefault="003F29A9" w:rsidP="003F29A9">
            <w:pPr>
              <w:rPr>
                <w:rFonts w:eastAsia="Calibri" w:cs="Times New Roman"/>
              </w:rPr>
            </w:pPr>
            <w:r w:rsidRPr="003F29A9">
              <w:rPr>
                <w:rFonts w:eastAsia="Calibri" w:cs="Times New Roman"/>
              </w:rPr>
              <w:t>Utility Tree Service, LLC</w:t>
            </w:r>
          </w:p>
        </w:tc>
        <w:tc>
          <w:tcPr>
            <w:tcW w:w="516" w:type="pct"/>
            <w:tcBorders>
              <w:top w:val="single" w:sz="4" w:space="0" w:color="auto"/>
              <w:left w:val="nil"/>
              <w:bottom w:val="single" w:sz="4" w:space="0" w:color="auto"/>
              <w:right w:val="single" w:sz="4" w:space="0" w:color="auto"/>
            </w:tcBorders>
            <w:shd w:val="clear" w:color="auto" w:fill="auto"/>
            <w:hideMark/>
          </w:tcPr>
          <w:p w14:paraId="1F78D03A" w14:textId="77777777" w:rsidR="003F29A9" w:rsidRPr="003F29A9" w:rsidRDefault="003F29A9" w:rsidP="003F29A9">
            <w:pPr>
              <w:rPr>
                <w:rFonts w:eastAsia="Calibri" w:cs="Times New Roman"/>
              </w:rPr>
            </w:pPr>
            <w:r w:rsidRPr="003F29A9">
              <w:rPr>
                <w:rFonts w:eastAsia="Calibri" w:cs="Times New Roman"/>
              </w:rPr>
              <w:t>400 12th St. Suite 4</w:t>
            </w:r>
          </w:p>
        </w:tc>
        <w:tc>
          <w:tcPr>
            <w:tcW w:w="272" w:type="pct"/>
            <w:tcBorders>
              <w:top w:val="single" w:sz="4" w:space="0" w:color="auto"/>
              <w:left w:val="nil"/>
              <w:bottom w:val="single" w:sz="4" w:space="0" w:color="auto"/>
              <w:right w:val="single" w:sz="4" w:space="0" w:color="auto"/>
            </w:tcBorders>
            <w:shd w:val="clear" w:color="auto" w:fill="auto"/>
            <w:hideMark/>
          </w:tcPr>
          <w:p w14:paraId="78D903E7" w14:textId="77777777" w:rsidR="003F29A9" w:rsidRPr="003F29A9" w:rsidRDefault="003F29A9" w:rsidP="003F29A9">
            <w:pPr>
              <w:rPr>
                <w:rFonts w:eastAsia="Calibri" w:cs="Times New Roman"/>
              </w:rPr>
            </w:pPr>
            <w:r w:rsidRPr="003F29A9">
              <w:rPr>
                <w:rFonts w:eastAsia="Calibri" w:cs="Times New Roman"/>
              </w:rPr>
              <w:t>Modesto</w:t>
            </w:r>
          </w:p>
        </w:tc>
        <w:tc>
          <w:tcPr>
            <w:tcW w:w="272" w:type="pct"/>
            <w:tcBorders>
              <w:top w:val="single" w:sz="4" w:space="0" w:color="auto"/>
              <w:left w:val="nil"/>
              <w:bottom w:val="single" w:sz="4" w:space="0" w:color="auto"/>
              <w:right w:val="single" w:sz="4" w:space="0" w:color="auto"/>
            </w:tcBorders>
            <w:shd w:val="clear" w:color="auto" w:fill="auto"/>
            <w:hideMark/>
          </w:tcPr>
          <w:p w14:paraId="3877B605"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38EB674" w14:textId="77777777" w:rsidR="003F29A9" w:rsidRPr="003F29A9" w:rsidRDefault="003F29A9" w:rsidP="003F29A9">
            <w:pPr>
              <w:rPr>
                <w:rFonts w:eastAsia="Calibri" w:cs="Times New Roman"/>
              </w:rPr>
            </w:pPr>
            <w:r w:rsidRPr="003F29A9">
              <w:rPr>
                <w:rFonts w:eastAsia="Calibri" w:cs="Times New Roman"/>
              </w:rPr>
              <w:t>95354</w:t>
            </w:r>
          </w:p>
        </w:tc>
        <w:tc>
          <w:tcPr>
            <w:tcW w:w="509" w:type="pct"/>
            <w:tcBorders>
              <w:top w:val="single" w:sz="4" w:space="0" w:color="auto"/>
              <w:left w:val="nil"/>
              <w:bottom w:val="single" w:sz="4" w:space="0" w:color="auto"/>
              <w:right w:val="single" w:sz="4" w:space="0" w:color="auto"/>
            </w:tcBorders>
            <w:shd w:val="clear" w:color="auto" w:fill="auto"/>
            <w:hideMark/>
          </w:tcPr>
          <w:p w14:paraId="74FA7BC5" w14:textId="77777777" w:rsidR="003F29A9" w:rsidRPr="003F29A9" w:rsidRDefault="003F29A9" w:rsidP="003F29A9">
            <w:pPr>
              <w:rPr>
                <w:rFonts w:eastAsia="Calibri" w:cs="Times New Roman"/>
              </w:rPr>
            </w:pPr>
            <w:r w:rsidRPr="003F29A9">
              <w:rPr>
                <w:rFonts w:eastAsia="Calibri" w:cs="Times New Roman"/>
              </w:rPr>
              <w:t>msalvatore@utilitytreeservice.com</w:t>
            </w:r>
          </w:p>
        </w:tc>
        <w:tc>
          <w:tcPr>
            <w:tcW w:w="217" w:type="pct"/>
            <w:tcBorders>
              <w:top w:val="single" w:sz="4" w:space="0" w:color="auto"/>
              <w:left w:val="nil"/>
              <w:bottom w:val="single" w:sz="4" w:space="0" w:color="auto"/>
              <w:right w:val="single" w:sz="4" w:space="0" w:color="auto"/>
            </w:tcBorders>
            <w:shd w:val="clear" w:color="auto" w:fill="auto"/>
            <w:hideMark/>
          </w:tcPr>
          <w:p w14:paraId="486B298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2250EB6"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B6D96ED" w14:textId="77777777" w:rsidR="003F29A9" w:rsidRPr="003F29A9" w:rsidRDefault="003F29A9" w:rsidP="003F29A9">
            <w:pPr>
              <w:rPr>
                <w:rFonts w:eastAsia="Calibri" w:cs="Times New Roman"/>
              </w:rPr>
            </w:pPr>
            <w:r w:rsidRPr="003F29A9">
              <w:rPr>
                <w:rFonts w:eastAsia="Calibri" w:cs="Times New Roman"/>
              </w:rPr>
              <w:t>Tree Trimming, Tree Removal, Wood Removal.</w:t>
            </w:r>
          </w:p>
        </w:tc>
        <w:tc>
          <w:tcPr>
            <w:tcW w:w="301" w:type="pct"/>
            <w:tcBorders>
              <w:top w:val="single" w:sz="4" w:space="0" w:color="auto"/>
              <w:left w:val="nil"/>
              <w:bottom w:val="single" w:sz="4" w:space="0" w:color="auto"/>
              <w:right w:val="single" w:sz="4" w:space="0" w:color="auto"/>
            </w:tcBorders>
            <w:shd w:val="clear" w:color="auto" w:fill="auto"/>
            <w:hideMark/>
          </w:tcPr>
          <w:p w14:paraId="7643C575"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20FAFEA9" w14:textId="77777777" w:rsidR="003F29A9" w:rsidRPr="003F29A9" w:rsidRDefault="003F29A9" w:rsidP="003F29A9">
            <w:pPr>
              <w:rPr>
                <w:rFonts w:eastAsia="Calibri" w:cs="Times New Roman"/>
              </w:rPr>
            </w:pPr>
            <w:r w:rsidRPr="003F29A9">
              <w:rPr>
                <w:rFonts w:eastAsia="Calibri" w:cs="Times New Roman"/>
              </w:rPr>
              <w:t>No</w:t>
            </w:r>
          </w:p>
        </w:tc>
      </w:tr>
      <w:tr w:rsidR="003F29A9" w:rsidRPr="003F29A9" w14:paraId="01DB8E8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2BBCA33" w14:textId="77777777" w:rsidR="003F29A9" w:rsidRPr="003F29A9" w:rsidRDefault="003F29A9" w:rsidP="003F29A9">
            <w:pPr>
              <w:rPr>
                <w:rFonts w:eastAsia="Calibri" w:cs="Times New Roman"/>
              </w:rPr>
            </w:pPr>
            <w:r w:rsidRPr="003F29A9">
              <w:rPr>
                <w:rFonts w:eastAsia="Calibri" w:cs="Times New Roman"/>
              </w:rPr>
              <w:t>Marc Salvatore</w:t>
            </w:r>
          </w:p>
        </w:tc>
        <w:tc>
          <w:tcPr>
            <w:tcW w:w="662" w:type="pct"/>
            <w:tcBorders>
              <w:top w:val="single" w:sz="4" w:space="0" w:color="auto"/>
              <w:left w:val="nil"/>
              <w:bottom w:val="single" w:sz="4" w:space="0" w:color="auto"/>
              <w:right w:val="single" w:sz="4" w:space="0" w:color="auto"/>
            </w:tcBorders>
            <w:shd w:val="clear" w:color="auto" w:fill="auto"/>
            <w:hideMark/>
          </w:tcPr>
          <w:p w14:paraId="0948DEB9" w14:textId="77777777" w:rsidR="003F29A9" w:rsidRPr="003F29A9" w:rsidRDefault="003F29A9" w:rsidP="003F29A9">
            <w:pPr>
              <w:rPr>
                <w:rFonts w:eastAsia="Calibri" w:cs="Times New Roman"/>
              </w:rPr>
            </w:pPr>
            <w:r w:rsidRPr="003F29A9">
              <w:rPr>
                <w:rFonts w:eastAsia="Calibri" w:cs="Times New Roman"/>
              </w:rPr>
              <w:t>Utility Tree Service, LLC</w:t>
            </w:r>
          </w:p>
        </w:tc>
        <w:tc>
          <w:tcPr>
            <w:tcW w:w="516" w:type="pct"/>
            <w:tcBorders>
              <w:top w:val="single" w:sz="4" w:space="0" w:color="auto"/>
              <w:left w:val="nil"/>
              <w:bottom w:val="single" w:sz="4" w:space="0" w:color="auto"/>
              <w:right w:val="single" w:sz="4" w:space="0" w:color="auto"/>
            </w:tcBorders>
            <w:shd w:val="clear" w:color="auto" w:fill="auto"/>
            <w:hideMark/>
          </w:tcPr>
          <w:p w14:paraId="4B950AAA" w14:textId="77777777" w:rsidR="003F29A9" w:rsidRPr="003F29A9" w:rsidRDefault="003F29A9" w:rsidP="003F29A9">
            <w:pPr>
              <w:rPr>
                <w:rFonts w:eastAsia="Calibri" w:cs="Times New Roman"/>
              </w:rPr>
            </w:pPr>
            <w:r w:rsidRPr="003F29A9">
              <w:rPr>
                <w:rFonts w:eastAsia="Calibri" w:cs="Times New Roman"/>
              </w:rPr>
              <w:t>400 12th Street</w:t>
            </w:r>
          </w:p>
        </w:tc>
        <w:tc>
          <w:tcPr>
            <w:tcW w:w="272" w:type="pct"/>
            <w:tcBorders>
              <w:top w:val="single" w:sz="4" w:space="0" w:color="auto"/>
              <w:left w:val="nil"/>
              <w:bottom w:val="single" w:sz="4" w:space="0" w:color="auto"/>
              <w:right w:val="single" w:sz="4" w:space="0" w:color="auto"/>
            </w:tcBorders>
            <w:shd w:val="clear" w:color="auto" w:fill="auto"/>
            <w:hideMark/>
          </w:tcPr>
          <w:p w14:paraId="2FC70316" w14:textId="77777777" w:rsidR="003F29A9" w:rsidRPr="003F29A9" w:rsidRDefault="003F29A9" w:rsidP="003F29A9">
            <w:pPr>
              <w:rPr>
                <w:rFonts w:eastAsia="Calibri" w:cs="Times New Roman"/>
              </w:rPr>
            </w:pPr>
            <w:r w:rsidRPr="003F29A9">
              <w:rPr>
                <w:rFonts w:eastAsia="Calibri" w:cs="Times New Roman"/>
              </w:rPr>
              <w:t>Modesto</w:t>
            </w:r>
          </w:p>
        </w:tc>
        <w:tc>
          <w:tcPr>
            <w:tcW w:w="272" w:type="pct"/>
            <w:tcBorders>
              <w:top w:val="single" w:sz="4" w:space="0" w:color="auto"/>
              <w:left w:val="nil"/>
              <w:bottom w:val="single" w:sz="4" w:space="0" w:color="auto"/>
              <w:right w:val="single" w:sz="4" w:space="0" w:color="auto"/>
            </w:tcBorders>
            <w:shd w:val="clear" w:color="auto" w:fill="auto"/>
            <w:hideMark/>
          </w:tcPr>
          <w:p w14:paraId="00CE28FB"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0006CB54" w14:textId="77777777" w:rsidR="003F29A9" w:rsidRPr="003F29A9" w:rsidRDefault="003F29A9" w:rsidP="003F29A9">
            <w:pPr>
              <w:rPr>
                <w:rFonts w:eastAsia="Calibri" w:cs="Times New Roman"/>
              </w:rPr>
            </w:pPr>
            <w:r w:rsidRPr="003F29A9">
              <w:rPr>
                <w:rFonts w:eastAsia="Calibri" w:cs="Times New Roman"/>
              </w:rPr>
              <w:t>95354</w:t>
            </w:r>
          </w:p>
        </w:tc>
        <w:tc>
          <w:tcPr>
            <w:tcW w:w="509" w:type="pct"/>
            <w:tcBorders>
              <w:top w:val="single" w:sz="4" w:space="0" w:color="auto"/>
              <w:left w:val="nil"/>
              <w:bottom w:val="single" w:sz="4" w:space="0" w:color="auto"/>
              <w:right w:val="single" w:sz="4" w:space="0" w:color="auto"/>
            </w:tcBorders>
            <w:shd w:val="clear" w:color="auto" w:fill="auto"/>
            <w:hideMark/>
          </w:tcPr>
          <w:p w14:paraId="1FB2F417" w14:textId="77777777" w:rsidR="003F29A9" w:rsidRPr="003F29A9" w:rsidRDefault="003F29A9" w:rsidP="003F29A9">
            <w:pPr>
              <w:rPr>
                <w:rFonts w:eastAsia="Calibri" w:cs="Times New Roman"/>
              </w:rPr>
            </w:pPr>
            <w:r w:rsidRPr="003F29A9">
              <w:rPr>
                <w:rFonts w:eastAsia="Calibri" w:cs="Times New Roman"/>
              </w:rPr>
              <w:t>msalvatore@utilitytreeservice.com</w:t>
            </w:r>
          </w:p>
        </w:tc>
        <w:tc>
          <w:tcPr>
            <w:tcW w:w="217" w:type="pct"/>
            <w:tcBorders>
              <w:top w:val="single" w:sz="4" w:space="0" w:color="auto"/>
              <w:left w:val="nil"/>
              <w:bottom w:val="single" w:sz="4" w:space="0" w:color="auto"/>
              <w:right w:val="single" w:sz="4" w:space="0" w:color="auto"/>
            </w:tcBorders>
            <w:shd w:val="clear" w:color="auto" w:fill="auto"/>
            <w:hideMark/>
          </w:tcPr>
          <w:p w14:paraId="2F4AD987"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6587E220"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95D39AC" w14:textId="77777777" w:rsidR="003F29A9" w:rsidRPr="003F29A9" w:rsidRDefault="003F29A9" w:rsidP="003F29A9">
            <w:pPr>
              <w:rPr>
                <w:rFonts w:eastAsia="Calibri" w:cs="Times New Roman"/>
              </w:rPr>
            </w:pPr>
            <w:r w:rsidRPr="003F29A9">
              <w:rPr>
                <w:rFonts w:eastAsia="Calibri" w:cs="Times New Roman"/>
              </w:rPr>
              <w:t xml:space="preserve">Hazard Tree and Wood Removal; Electric Line Clearance Certified Contractor; Hazard Tree Assessment </w:t>
            </w:r>
          </w:p>
        </w:tc>
        <w:tc>
          <w:tcPr>
            <w:tcW w:w="301" w:type="pct"/>
            <w:tcBorders>
              <w:top w:val="single" w:sz="4" w:space="0" w:color="auto"/>
              <w:left w:val="nil"/>
              <w:bottom w:val="single" w:sz="4" w:space="0" w:color="auto"/>
              <w:right w:val="single" w:sz="4" w:space="0" w:color="auto"/>
            </w:tcBorders>
            <w:shd w:val="clear" w:color="auto" w:fill="auto"/>
            <w:hideMark/>
          </w:tcPr>
          <w:p w14:paraId="487A5FF7"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19C05076"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2FE9545B"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5EF73B03" w14:textId="77777777" w:rsidR="003F29A9" w:rsidRPr="003F29A9" w:rsidRDefault="003F29A9" w:rsidP="003F29A9">
            <w:pPr>
              <w:rPr>
                <w:rFonts w:eastAsia="Calibri" w:cs="Times New Roman"/>
              </w:rPr>
            </w:pPr>
            <w:r w:rsidRPr="003F29A9">
              <w:rPr>
                <w:rFonts w:eastAsia="Calibri" w:cs="Times New Roman"/>
              </w:rPr>
              <w:t>Vito Ranuio</w:t>
            </w:r>
          </w:p>
        </w:tc>
        <w:tc>
          <w:tcPr>
            <w:tcW w:w="662" w:type="pct"/>
            <w:tcBorders>
              <w:top w:val="single" w:sz="4" w:space="0" w:color="auto"/>
              <w:left w:val="nil"/>
              <w:bottom w:val="single" w:sz="4" w:space="0" w:color="auto"/>
              <w:right w:val="single" w:sz="4" w:space="0" w:color="auto"/>
            </w:tcBorders>
            <w:shd w:val="clear" w:color="auto" w:fill="auto"/>
            <w:hideMark/>
          </w:tcPr>
          <w:p w14:paraId="4D9FD2DC" w14:textId="77777777" w:rsidR="003F29A9" w:rsidRPr="003F29A9" w:rsidRDefault="003F29A9" w:rsidP="003F29A9">
            <w:pPr>
              <w:rPr>
                <w:rFonts w:eastAsia="Calibri" w:cs="Times New Roman"/>
              </w:rPr>
            </w:pPr>
            <w:r w:rsidRPr="003F29A9">
              <w:rPr>
                <w:rFonts w:eastAsia="Calibri" w:cs="Times New Roman"/>
              </w:rPr>
              <w:t>Vito Trucking LLC</w:t>
            </w:r>
          </w:p>
        </w:tc>
        <w:tc>
          <w:tcPr>
            <w:tcW w:w="516" w:type="pct"/>
            <w:tcBorders>
              <w:top w:val="single" w:sz="4" w:space="0" w:color="auto"/>
              <w:left w:val="nil"/>
              <w:bottom w:val="single" w:sz="4" w:space="0" w:color="auto"/>
              <w:right w:val="single" w:sz="4" w:space="0" w:color="auto"/>
            </w:tcBorders>
            <w:shd w:val="clear" w:color="auto" w:fill="auto"/>
            <w:hideMark/>
          </w:tcPr>
          <w:p w14:paraId="07691A91" w14:textId="77777777" w:rsidR="003F29A9" w:rsidRPr="003F29A9" w:rsidRDefault="003F29A9" w:rsidP="003F29A9">
            <w:pPr>
              <w:rPr>
                <w:rFonts w:eastAsia="Calibri" w:cs="Times New Roman"/>
              </w:rPr>
            </w:pPr>
            <w:r w:rsidRPr="003F29A9">
              <w:rPr>
                <w:rFonts w:eastAsia="Calibri" w:cs="Times New Roman"/>
              </w:rPr>
              <w:t>1415 Sandpoint Dr.</w:t>
            </w:r>
          </w:p>
        </w:tc>
        <w:tc>
          <w:tcPr>
            <w:tcW w:w="272" w:type="pct"/>
            <w:tcBorders>
              <w:top w:val="single" w:sz="4" w:space="0" w:color="auto"/>
              <w:left w:val="nil"/>
              <w:bottom w:val="single" w:sz="4" w:space="0" w:color="auto"/>
              <w:right w:val="single" w:sz="4" w:space="0" w:color="auto"/>
            </w:tcBorders>
            <w:shd w:val="clear" w:color="auto" w:fill="auto"/>
            <w:hideMark/>
          </w:tcPr>
          <w:p w14:paraId="662CDB94" w14:textId="77777777" w:rsidR="003F29A9" w:rsidRPr="003F29A9" w:rsidRDefault="003F29A9" w:rsidP="003F29A9">
            <w:pPr>
              <w:rPr>
                <w:rFonts w:eastAsia="Calibri" w:cs="Times New Roman"/>
              </w:rPr>
            </w:pPr>
            <w:r w:rsidRPr="003F29A9">
              <w:rPr>
                <w:rFonts w:eastAsia="Calibri" w:cs="Times New Roman"/>
              </w:rPr>
              <w:t>Ceres</w:t>
            </w:r>
          </w:p>
        </w:tc>
        <w:tc>
          <w:tcPr>
            <w:tcW w:w="272" w:type="pct"/>
            <w:tcBorders>
              <w:top w:val="single" w:sz="4" w:space="0" w:color="auto"/>
              <w:left w:val="nil"/>
              <w:bottom w:val="single" w:sz="4" w:space="0" w:color="auto"/>
              <w:right w:val="single" w:sz="4" w:space="0" w:color="auto"/>
            </w:tcBorders>
            <w:shd w:val="clear" w:color="auto" w:fill="auto"/>
            <w:hideMark/>
          </w:tcPr>
          <w:p w14:paraId="61F0B1B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69DF1B2A" w14:textId="77777777" w:rsidR="003F29A9" w:rsidRPr="003F29A9" w:rsidRDefault="003F29A9" w:rsidP="003F29A9">
            <w:pPr>
              <w:rPr>
                <w:rFonts w:eastAsia="Calibri" w:cs="Times New Roman"/>
              </w:rPr>
            </w:pPr>
            <w:r w:rsidRPr="003F29A9">
              <w:rPr>
                <w:rFonts w:eastAsia="Calibri" w:cs="Times New Roman"/>
              </w:rPr>
              <w:t>95307</w:t>
            </w:r>
          </w:p>
        </w:tc>
        <w:tc>
          <w:tcPr>
            <w:tcW w:w="509" w:type="pct"/>
            <w:tcBorders>
              <w:top w:val="single" w:sz="4" w:space="0" w:color="auto"/>
              <w:left w:val="nil"/>
              <w:bottom w:val="single" w:sz="4" w:space="0" w:color="auto"/>
              <w:right w:val="single" w:sz="4" w:space="0" w:color="auto"/>
            </w:tcBorders>
            <w:shd w:val="clear" w:color="auto" w:fill="auto"/>
            <w:hideMark/>
          </w:tcPr>
          <w:p w14:paraId="2F21F7FF" w14:textId="77777777" w:rsidR="003F29A9" w:rsidRPr="003F29A9" w:rsidRDefault="003F29A9" w:rsidP="003F29A9">
            <w:pPr>
              <w:rPr>
                <w:rFonts w:eastAsia="Calibri" w:cs="Times New Roman"/>
              </w:rPr>
            </w:pPr>
            <w:r w:rsidRPr="003F29A9">
              <w:rPr>
                <w:rFonts w:eastAsia="Calibri" w:cs="Times New Roman"/>
              </w:rPr>
              <w:t>vito@vitotrucking.com</w:t>
            </w:r>
          </w:p>
        </w:tc>
        <w:tc>
          <w:tcPr>
            <w:tcW w:w="217" w:type="pct"/>
            <w:tcBorders>
              <w:top w:val="single" w:sz="4" w:space="0" w:color="auto"/>
              <w:left w:val="nil"/>
              <w:bottom w:val="single" w:sz="4" w:space="0" w:color="auto"/>
              <w:right w:val="single" w:sz="4" w:space="0" w:color="auto"/>
            </w:tcBorders>
            <w:shd w:val="clear" w:color="auto" w:fill="auto"/>
            <w:hideMark/>
          </w:tcPr>
          <w:p w14:paraId="4533AE07"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6AA82BD1"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048E654D" w14:textId="77777777" w:rsidR="003F29A9" w:rsidRPr="003F29A9" w:rsidRDefault="003F29A9" w:rsidP="003F29A9">
            <w:pPr>
              <w:rPr>
                <w:rFonts w:eastAsia="Calibri" w:cs="Times New Roman"/>
              </w:rPr>
            </w:pPr>
            <w:r w:rsidRPr="003F29A9">
              <w:rPr>
                <w:rFonts w:eastAsia="Calibri" w:cs="Times New Roman"/>
              </w:rPr>
              <w:t>Hauling services for chips, logs and debris</w:t>
            </w:r>
          </w:p>
          <w:p w14:paraId="19AC36B9" w14:textId="731B7D01" w:rsidR="003F29A9" w:rsidRPr="003F29A9" w:rsidRDefault="003F29A9" w:rsidP="003F29A9">
            <w:pPr>
              <w:rPr>
                <w:rFonts w:eastAsia="Calibri" w:cs="Times New Roman"/>
              </w:rPr>
            </w:pPr>
            <w:r w:rsidRPr="003F29A9">
              <w:rPr>
                <w:rFonts w:eastAsia="Calibri" w:cs="Times New Roman"/>
              </w:rPr>
              <w:t xml:space="preserve">Street sweeping services </w:t>
            </w:r>
          </w:p>
          <w:p w14:paraId="0EEA0DA3" w14:textId="00978F1F" w:rsidR="003F29A9" w:rsidRPr="003F29A9" w:rsidRDefault="003F29A9" w:rsidP="003F29A9">
            <w:pPr>
              <w:rPr>
                <w:rFonts w:eastAsia="Calibri" w:cs="Times New Roman"/>
              </w:rPr>
            </w:pPr>
            <w:r w:rsidRPr="003F29A9">
              <w:rPr>
                <w:rFonts w:eastAsia="Calibri" w:cs="Times New Roman"/>
              </w:rPr>
              <w:t xml:space="preserve">Water truck services  </w:t>
            </w:r>
          </w:p>
        </w:tc>
        <w:tc>
          <w:tcPr>
            <w:tcW w:w="301" w:type="pct"/>
            <w:tcBorders>
              <w:top w:val="single" w:sz="4" w:space="0" w:color="auto"/>
              <w:left w:val="nil"/>
              <w:bottom w:val="single" w:sz="4" w:space="0" w:color="auto"/>
              <w:right w:val="single" w:sz="4" w:space="0" w:color="auto"/>
            </w:tcBorders>
            <w:shd w:val="clear" w:color="auto" w:fill="auto"/>
            <w:hideMark/>
          </w:tcPr>
          <w:p w14:paraId="4419E5AE"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308D1848"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530F3E43"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2555E480" w14:textId="77777777" w:rsidR="003F29A9" w:rsidRPr="003F29A9" w:rsidRDefault="003F29A9" w:rsidP="003F29A9">
            <w:pPr>
              <w:rPr>
                <w:rFonts w:eastAsia="Calibri" w:cs="Times New Roman"/>
              </w:rPr>
            </w:pPr>
            <w:r w:rsidRPr="003F29A9">
              <w:rPr>
                <w:rFonts w:eastAsia="Calibri" w:cs="Times New Roman"/>
              </w:rPr>
              <w:t>David Arthurs</w:t>
            </w:r>
          </w:p>
        </w:tc>
        <w:tc>
          <w:tcPr>
            <w:tcW w:w="662" w:type="pct"/>
            <w:tcBorders>
              <w:top w:val="single" w:sz="4" w:space="0" w:color="auto"/>
              <w:left w:val="nil"/>
              <w:bottom w:val="single" w:sz="4" w:space="0" w:color="auto"/>
              <w:right w:val="single" w:sz="4" w:space="0" w:color="auto"/>
            </w:tcBorders>
            <w:shd w:val="clear" w:color="auto" w:fill="auto"/>
            <w:hideMark/>
          </w:tcPr>
          <w:p w14:paraId="6B2BDA3D" w14:textId="77777777" w:rsidR="003F29A9" w:rsidRPr="003F29A9" w:rsidRDefault="003F29A9" w:rsidP="003F29A9">
            <w:pPr>
              <w:rPr>
                <w:rFonts w:eastAsia="Calibri" w:cs="Times New Roman"/>
              </w:rPr>
            </w:pPr>
            <w:r w:rsidRPr="003F29A9">
              <w:rPr>
                <w:rFonts w:eastAsia="Calibri" w:cs="Times New Roman"/>
              </w:rPr>
              <w:t>War Eagle Consulting &amp; Contracting, Inc.</w:t>
            </w:r>
          </w:p>
        </w:tc>
        <w:tc>
          <w:tcPr>
            <w:tcW w:w="516" w:type="pct"/>
            <w:tcBorders>
              <w:top w:val="single" w:sz="4" w:space="0" w:color="auto"/>
              <w:left w:val="nil"/>
              <w:bottom w:val="single" w:sz="4" w:space="0" w:color="auto"/>
              <w:right w:val="single" w:sz="4" w:space="0" w:color="auto"/>
            </w:tcBorders>
            <w:shd w:val="clear" w:color="auto" w:fill="auto"/>
            <w:hideMark/>
          </w:tcPr>
          <w:p w14:paraId="0C604AE7" w14:textId="77777777" w:rsidR="003F29A9" w:rsidRPr="003F29A9" w:rsidRDefault="003F29A9" w:rsidP="003F29A9">
            <w:pPr>
              <w:rPr>
                <w:rFonts w:eastAsia="Calibri" w:cs="Times New Roman"/>
              </w:rPr>
            </w:pPr>
            <w:r w:rsidRPr="003F29A9">
              <w:rPr>
                <w:rFonts w:eastAsia="Calibri" w:cs="Times New Roman"/>
              </w:rPr>
              <w:t>6462 Willow Place</w:t>
            </w:r>
          </w:p>
        </w:tc>
        <w:tc>
          <w:tcPr>
            <w:tcW w:w="272" w:type="pct"/>
            <w:tcBorders>
              <w:top w:val="single" w:sz="4" w:space="0" w:color="auto"/>
              <w:left w:val="nil"/>
              <w:bottom w:val="single" w:sz="4" w:space="0" w:color="auto"/>
              <w:right w:val="single" w:sz="4" w:space="0" w:color="auto"/>
            </w:tcBorders>
            <w:shd w:val="clear" w:color="auto" w:fill="auto"/>
            <w:hideMark/>
          </w:tcPr>
          <w:p w14:paraId="65263364" w14:textId="77777777" w:rsidR="003F29A9" w:rsidRPr="003F29A9" w:rsidRDefault="003F29A9" w:rsidP="003F29A9">
            <w:pPr>
              <w:rPr>
                <w:rFonts w:eastAsia="Calibri" w:cs="Times New Roman"/>
              </w:rPr>
            </w:pPr>
            <w:r w:rsidRPr="003F29A9">
              <w:rPr>
                <w:rFonts w:eastAsia="Calibri" w:cs="Times New Roman"/>
              </w:rPr>
              <w:t>CARLSBAD</w:t>
            </w:r>
          </w:p>
        </w:tc>
        <w:tc>
          <w:tcPr>
            <w:tcW w:w="272" w:type="pct"/>
            <w:tcBorders>
              <w:top w:val="single" w:sz="4" w:space="0" w:color="auto"/>
              <w:left w:val="nil"/>
              <w:bottom w:val="single" w:sz="4" w:space="0" w:color="auto"/>
              <w:right w:val="single" w:sz="4" w:space="0" w:color="auto"/>
            </w:tcBorders>
            <w:shd w:val="clear" w:color="auto" w:fill="auto"/>
            <w:hideMark/>
          </w:tcPr>
          <w:p w14:paraId="058E7B5E"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61F782D" w14:textId="77777777" w:rsidR="003F29A9" w:rsidRPr="003F29A9" w:rsidRDefault="003F29A9" w:rsidP="003F29A9">
            <w:pPr>
              <w:rPr>
                <w:rFonts w:eastAsia="Calibri" w:cs="Times New Roman"/>
              </w:rPr>
            </w:pPr>
            <w:r w:rsidRPr="003F29A9">
              <w:rPr>
                <w:rFonts w:eastAsia="Calibri" w:cs="Times New Roman"/>
              </w:rPr>
              <w:t>92011</w:t>
            </w:r>
          </w:p>
        </w:tc>
        <w:tc>
          <w:tcPr>
            <w:tcW w:w="509" w:type="pct"/>
            <w:tcBorders>
              <w:top w:val="single" w:sz="4" w:space="0" w:color="auto"/>
              <w:left w:val="nil"/>
              <w:bottom w:val="single" w:sz="4" w:space="0" w:color="auto"/>
              <w:right w:val="single" w:sz="4" w:space="0" w:color="auto"/>
            </w:tcBorders>
            <w:shd w:val="clear" w:color="auto" w:fill="auto"/>
            <w:hideMark/>
          </w:tcPr>
          <w:p w14:paraId="40522493" w14:textId="77777777" w:rsidR="003F29A9" w:rsidRPr="003F29A9" w:rsidRDefault="003F29A9" w:rsidP="003F29A9">
            <w:pPr>
              <w:rPr>
                <w:rFonts w:eastAsia="Calibri" w:cs="Times New Roman"/>
              </w:rPr>
            </w:pPr>
            <w:r w:rsidRPr="003F29A9">
              <w:rPr>
                <w:rFonts w:eastAsia="Calibri" w:cs="Times New Roman"/>
              </w:rPr>
              <w:t>dmarthurs21@gmail.com</w:t>
            </w:r>
          </w:p>
        </w:tc>
        <w:tc>
          <w:tcPr>
            <w:tcW w:w="217" w:type="pct"/>
            <w:tcBorders>
              <w:top w:val="single" w:sz="4" w:space="0" w:color="auto"/>
              <w:left w:val="nil"/>
              <w:bottom w:val="single" w:sz="4" w:space="0" w:color="auto"/>
              <w:right w:val="single" w:sz="4" w:space="0" w:color="auto"/>
            </w:tcBorders>
            <w:shd w:val="clear" w:color="auto" w:fill="auto"/>
            <w:hideMark/>
          </w:tcPr>
          <w:p w14:paraId="2A51E728"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231DB583"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F6E8FB1" w14:textId="77777777" w:rsidR="003F29A9" w:rsidRPr="003F29A9" w:rsidRDefault="003F29A9" w:rsidP="003F29A9">
            <w:pPr>
              <w:rPr>
                <w:rFonts w:eastAsia="Calibri" w:cs="Times New Roman"/>
              </w:rPr>
            </w:pPr>
            <w:r w:rsidRPr="003F29A9">
              <w:rPr>
                <w:rFonts w:eastAsia="Calibri" w:cs="Times New Roman"/>
              </w:rPr>
              <w:t>Tree Removal, Debris removal, hauling, concrete crushing, excavation , grading, and erosion control.</w:t>
            </w:r>
          </w:p>
        </w:tc>
        <w:tc>
          <w:tcPr>
            <w:tcW w:w="301" w:type="pct"/>
            <w:tcBorders>
              <w:top w:val="single" w:sz="4" w:space="0" w:color="auto"/>
              <w:left w:val="nil"/>
              <w:bottom w:val="single" w:sz="4" w:space="0" w:color="auto"/>
              <w:right w:val="single" w:sz="4" w:space="0" w:color="auto"/>
            </w:tcBorders>
            <w:shd w:val="clear" w:color="auto" w:fill="auto"/>
            <w:hideMark/>
          </w:tcPr>
          <w:p w14:paraId="5F8B4EF1"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7E6064F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47DD7E69"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AD47007" w14:textId="77777777" w:rsidR="003F29A9" w:rsidRPr="003F29A9" w:rsidRDefault="003F29A9" w:rsidP="003F29A9">
            <w:pPr>
              <w:rPr>
                <w:rFonts w:eastAsia="Calibri" w:cs="Times New Roman"/>
              </w:rPr>
            </w:pPr>
            <w:r w:rsidRPr="003F29A9">
              <w:rPr>
                <w:rFonts w:eastAsia="Calibri" w:cs="Times New Roman"/>
              </w:rPr>
              <w:t>Christopher  Fernando</w:t>
            </w:r>
          </w:p>
        </w:tc>
        <w:tc>
          <w:tcPr>
            <w:tcW w:w="662" w:type="pct"/>
            <w:tcBorders>
              <w:top w:val="single" w:sz="4" w:space="0" w:color="auto"/>
              <w:left w:val="nil"/>
              <w:bottom w:val="single" w:sz="4" w:space="0" w:color="auto"/>
              <w:right w:val="single" w:sz="4" w:space="0" w:color="auto"/>
            </w:tcBorders>
            <w:shd w:val="clear" w:color="auto" w:fill="auto"/>
            <w:hideMark/>
          </w:tcPr>
          <w:p w14:paraId="12DA6E4C" w14:textId="77777777" w:rsidR="003F29A9" w:rsidRPr="003F29A9" w:rsidRDefault="003F29A9" w:rsidP="003F29A9">
            <w:pPr>
              <w:rPr>
                <w:rFonts w:eastAsia="Calibri" w:cs="Times New Roman"/>
              </w:rPr>
            </w:pPr>
            <w:r w:rsidRPr="003F29A9">
              <w:rPr>
                <w:rFonts w:eastAsia="Calibri" w:cs="Times New Roman"/>
              </w:rPr>
              <w:t xml:space="preserve">West Coast Ag Management </w:t>
            </w:r>
          </w:p>
        </w:tc>
        <w:tc>
          <w:tcPr>
            <w:tcW w:w="516" w:type="pct"/>
            <w:tcBorders>
              <w:top w:val="single" w:sz="4" w:space="0" w:color="auto"/>
              <w:left w:val="nil"/>
              <w:bottom w:val="single" w:sz="4" w:space="0" w:color="auto"/>
              <w:right w:val="single" w:sz="4" w:space="0" w:color="auto"/>
            </w:tcBorders>
            <w:shd w:val="clear" w:color="auto" w:fill="auto"/>
            <w:hideMark/>
          </w:tcPr>
          <w:p w14:paraId="60C62476" w14:textId="77777777" w:rsidR="003F29A9" w:rsidRPr="003F29A9" w:rsidRDefault="003F29A9" w:rsidP="003F29A9">
            <w:pPr>
              <w:rPr>
                <w:rFonts w:eastAsia="Calibri" w:cs="Times New Roman"/>
              </w:rPr>
            </w:pPr>
            <w:r w:rsidRPr="003F29A9">
              <w:rPr>
                <w:rFonts w:eastAsia="Calibri" w:cs="Times New Roman"/>
              </w:rPr>
              <w:t>162 Rd 172</w:t>
            </w:r>
          </w:p>
        </w:tc>
        <w:tc>
          <w:tcPr>
            <w:tcW w:w="272" w:type="pct"/>
            <w:tcBorders>
              <w:top w:val="single" w:sz="4" w:space="0" w:color="auto"/>
              <w:left w:val="nil"/>
              <w:bottom w:val="single" w:sz="4" w:space="0" w:color="auto"/>
              <w:right w:val="single" w:sz="4" w:space="0" w:color="auto"/>
            </w:tcBorders>
            <w:shd w:val="clear" w:color="auto" w:fill="auto"/>
            <w:hideMark/>
          </w:tcPr>
          <w:p w14:paraId="2C71AE51" w14:textId="77777777" w:rsidR="003F29A9" w:rsidRPr="003F29A9" w:rsidRDefault="003F29A9" w:rsidP="003F29A9">
            <w:pPr>
              <w:rPr>
                <w:rFonts w:eastAsia="Calibri" w:cs="Times New Roman"/>
              </w:rPr>
            </w:pPr>
            <w:r w:rsidRPr="003F29A9">
              <w:rPr>
                <w:rFonts w:eastAsia="Calibri" w:cs="Times New Roman"/>
              </w:rPr>
              <w:t>Delano</w:t>
            </w:r>
          </w:p>
        </w:tc>
        <w:tc>
          <w:tcPr>
            <w:tcW w:w="272" w:type="pct"/>
            <w:tcBorders>
              <w:top w:val="single" w:sz="4" w:space="0" w:color="auto"/>
              <w:left w:val="nil"/>
              <w:bottom w:val="single" w:sz="4" w:space="0" w:color="auto"/>
              <w:right w:val="single" w:sz="4" w:space="0" w:color="auto"/>
            </w:tcBorders>
            <w:shd w:val="clear" w:color="auto" w:fill="auto"/>
            <w:hideMark/>
          </w:tcPr>
          <w:p w14:paraId="20391F09"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4A686C4B" w14:textId="77777777" w:rsidR="003F29A9" w:rsidRPr="003F29A9" w:rsidRDefault="003F29A9" w:rsidP="003F29A9">
            <w:pPr>
              <w:rPr>
                <w:rFonts w:eastAsia="Calibri" w:cs="Times New Roman"/>
              </w:rPr>
            </w:pPr>
            <w:r w:rsidRPr="003F29A9">
              <w:rPr>
                <w:rFonts w:eastAsia="Calibri" w:cs="Times New Roman"/>
              </w:rPr>
              <w:t>93215</w:t>
            </w:r>
          </w:p>
        </w:tc>
        <w:tc>
          <w:tcPr>
            <w:tcW w:w="509" w:type="pct"/>
            <w:tcBorders>
              <w:top w:val="single" w:sz="4" w:space="0" w:color="auto"/>
              <w:left w:val="nil"/>
              <w:bottom w:val="single" w:sz="4" w:space="0" w:color="auto"/>
              <w:right w:val="single" w:sz="4" w:space="0" w:color="auto"/>
            </w:tcBorders>
            <w:shd w:val="clear" w:color="auto" w:fill="auto"/>
            <w:hideMark/>
          </w:tcPr>
          <w:p w14:paraId="230F52CA" w14:textId="77777777" w:rsidR="003F29A9" w:rsidRPr="003F29A9" w:rsidRDefault="003F29A9" w:rsidP="003F29A9">
            <w:pPr>
              <w:rPr>
                <w:rFonts w:eastAsia="Calibri" w:cs="Times New Roman"/>
              </w:rPr>
            </w:pPr>
            <w:r w:rsidRPr="003F29A9">
              <w:rPr>
                <w:rFonts w:eastAsia="Calibri" w:cs="Times New Roman"/>
              </w:rPr>
              <w:t>cfernando@westcoastagmanagement.com</w:t>
            </w:r>
          </w:p>
        </w:tc>
        <w:tc>
          <w:tcPr>
            <w:tcW w:w="217" w:type="pct"/>
            <w:tcBorders>
              <w:top w:val="single" w:sz="4" w:space="0" w:color="auto"/>
              <w:left w:val="nil"/>
              <w:bottom w:val="single" w:sz="4" w:space="0" w:color="auto"/>
              <w:right w:val="single" w:sz="4" w:space="0" w:color="auto"/>
            </w:tcBorders>
            <w:shd w:val="clear" w:color="auto" w:fill="auto"/>
            <w:hideMark/>
          </w:tcPr>
          <w:p w14:paraId="1DE7C52F"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5F845F9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D81A02F" w14:textId="77777777" w:rsidR="003F29A9" w:rsidRPr="003F29A9" w:rsidRDefault="003F29A9" w:rsidP="003F29A9">
            <w:pPr>
              <w:rPr>
                <w:rFonts w:eastAsia="Calibri" w:cs="Times New Roman"/>
              </w:rPr>
            </w:pPr>
            <w:r w:rsidRPr="003F29A9">
              <w:rPr>
                <w:rFonts w:eastAsia="Calibri" w:cs="Times New Roman"/>
              </w:rPr>
              <w:t xml:space="preserve">West Coast Ag Management can provide structural debris removal crews, hazard tree removal crew and provide a yard processing crew for a staging area near burn sites. Each crew will be monitored and supported in accordance with Calrecycles regulations for bid. </w:t>
            </w:r>
          </w:p>
        </w:tc>
        <w:tc>
          <w:tcPr>
            <w:tcW w:w="301" w:type="pct"/>
            <w:tcBorders>
              <w:top w:val="single" w:sz="4" w:space="0" w:color="auto"/>
              <w:left w:val="nil"/>
              <w:bottom w:val="single" w:sz="4" w:space="0" w:color="auto"/>
              <w:right w:val="single" w:sz="4" w:space="0" w:color="auto"/>
            </w:tcBorders>
            <w:shd w:val="clear" w:color="auto" w:fill="auto"/>
            <w:hideMark/>
          </w:tcPr>
          <w:p w14:paraId="00EAFCD3"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1F1E4A5"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30352115"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174759BD" w14:textId="77777777" w:rsidR="003F29A9" w:rsidRPr="003F29A9" w:rsidRDefault="003F29A9" w:rsidP="003F29A9">
            <w:pPr>
              <w:rPr>
                <w:rFonts w:eastAsia="Calibri" w:cs="Times New Roman"/>
              </w:rPr>
            </w:pPr>
            <w:r w:rsidRPr="003F29A9">
              <w:rPr>
                <w:rFonts w:eastAsia="Calibri" w:cs="Times New Roman"/>
              </w:rPr>
              <w:t>Jennifer Gemignani</w:t>
            </w:r>
          </w:p>
        </w:tc>
        <w:tc>
          <w:tcPr>
            <w:tcW w:w="662" w:type="pct"/>
            <w:tcBorders>
              <w:top w:val="single" w:sz="4" w:space="0" w:color="auto"/>
              <w:left w:val="nil"/>
              <w:bottom w:val="single" w:sz="4" w:space="0" w:color="auto"/>
              <w:right w:val="single" w:sz="4" w:space="0" w:color="auto"/>
            </w:tcBorders>
            <w:shd w:val="clear" w:color="auto" w:fill="auto"/>
            <w:hideMark/>
          </w:tcPr>
          <w:p w14:paraId="274A681A" w14:textId="77777777" w:rsidR="003F29A9" w:rsidRPr="003F29A9" w:rsidRDefault="003F29A9" w:rsidP="003F29A9">
            <w:pPr>
              <w:rPr>
                <w:rFonts w:eastAsia="Calibri" w:cs="Times New Roman"/>
              </w:rPr>
            </w:pPr>
            <w:r w:rsidRPr="003F29A9">
              <w:rPr>
                <w:rFonts w:eastAsia="Calibri" w:cs="Times New Roman"/>
              </w:rPr>
              <w:t>West Coast Water &amp; Trucking, Inc.</w:t>
            </w:r>
          </w:p>
        </w:tc>
        <w:tc>
          <w:tcPr>
            <w:tcW w:w="516" w:type="pct"/>
            <w:tcBorders>
              <w:top w:val="single" w:sz="4" w:space="0" w:color="auto"/>
              <w:left w:val="nil"/>
              <w:bottom w:val="single" w:sz="4" w:space="0" w:color="auto"/>
              <w:right w:val="single" w:sz="4" w:space="0" w:color="auto"/>
            </w:tcBorders>
            <w:shd w:val="clear" w:color="auto" w:fill="auto"/>
            <w:hideMark/>
          </w:tcPr>
          <w:p w14:paraId="6C886903" w14:textId="77777777" w:rsidR="003F29A9" w:rsidRPr="003F29A9" w:rsidRDefault="003F29A9" w:rsidP="003F29A9">
            <w:pPr>
              <w:rPr>
                <w:rFonts w:eastAsia="Calibri" w:cs="Times New Roman"/>
              </w:rPr>
            </w:pPr>
            <w:r w:rsidRPr="003F29A9">
              <w:rPr>
                <w:rFonts w:eastAsia="Calibri" w:cs="Times New Roman"/>
              </w:rPr>
              <w:t>3941 Park Dr. Suite #20-231</w:t>
            </w:r>
          </w:p>
        </w:tc>
        <w:tc>
          <w:tcPr>
            <w:tcW w:w="272" w:type="pct"/>
            <w:tcBorders>
              <w:top w:val="single" w:sz="4" w:space="0" w:color="auto"/>
              <w:left w:val="nil"/>
              <w:bottom w:val="single" w:sz="4" w:space="0" w:color="auto"/>
              <w:right w:val="single" w:sz="4" w:space="0" w:color="auto"/>
            </w:tcBorders>
            <w:shd w:val="clear" w:color="auto" w:fill="auto"/>
            <w:hideMark/>
          </w:tcPr>
          <w:p w14:paraId="48318170" w14:textId="77777777" w:rsidR="003F29A9" w:rsidRPr="003F29A9" w:rsidRDefault="003F29A9" w:rsidP="003F29A9">
            <w:pPr>
              <w:rPr>
                <w:rFonts w:eastAsia="Calibri" w:cs="Times New Roman"/>
              </w:rPr>
            </w:pPr>
            <w:r w:rsidRPr="003F29A9">
              <w:rPr>
                <w:rFonts w:eastAsia="Calibri" w:cs="Times New Roman"/>
              </w:rPr>
              <w:t>El Dorado Hills</w:t>
            </w:r>
          </w:p>
        </w:tc>
        <w:tc>
          <w:tcPr>
            <w:tcW w:w="272" w:type="pct"/>
            <w:tcBorders>
              <w:top w:val="single" w:sz="4" w:space="0" w:color="auto"/>
              <w:left w:val="nil"/>
              <w:bottom w:val="single" w:sz="4" w:space="0" w:color="auto"/>
              <w:right w:val="single" w:sz="4" w:space="0" w:color="auto"/>
            </w:tcBorders>
            <w:shd w:val="clear" w:color="auto" w:fill="auto"/>
            <w:hideMark/>
          </w:tcPr>
          <w:p w14:paraId="2E3F8E83"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574B15D9" w14:textId="77777777" w:rsidR="003F29A9" w:rsidRPr="003F29A9" w:rsidRDefault="003F29A9" w:rsidP="003F29A9">
            <w:pPr>
              <w:rPr>
                <w:rFonts w:eastAsia="Calibri" w:cs="Times New Roman"/>
              </w:rPr>
            </w:pPr>
            <w:r w:rsidRPr="003F29A9">
              <w:rPr>
                <w:rFonts w:eastAsia="Calibri" w:cs="Times New Roman"/>
              </w:rPr>
              <w:t>95762</w:t>
            </w:r>
          </w:p>
        </w:tc>
        <w:tc>
          <w:tcPr>
            <w:tcW w:w="509" w:type="pct"/>
            <w:tcBorders>
              <w:top w:val="single" w:sz="4" w:space="0" w:color="auto"/>
              <w:left w:val="nil"/>
              <w:bottom w:val="single" w:sz="4" w:space="0" w:color="auto"/>
              <w:right w:val="single" w:sz="4" w:space="0" w:color="auto"/>
            </w:tcBorders>
            <w:shd w:val="clear" w:color="auto" w:fill="auto"/>
            <w:hideMark/>
          </w:tcPr>
          <w:p w14:paraId="76921300" w14:textId="77777777" w:rsidR="003F29A9" w:rsidRPr="003F29A9" w:rsidRDefault="003F29A9" w:rsidP="003F29A9">
            <w:pPr>
              <w:rPr>
                <w:rFonts w:eastAsia="Calibri" w:cs="Times New Roman"/>
              </w:rPr>
            </w:pPr>
            <w:r w:rsidRPr="003F29A9">
              <w:rPr>
                <w:rFonts w:eastAsia="Calibri" w:cs="Times New Roman"/>
              </w:rPr>
              <w:t>jennifer@wcwaterandtrucking.com</w:t>
            </w:r>
          </w:p>
        </w:tc>
        <w:tc>
          <w:tcPr>
            <w:tcW w:w="217" w:type="pct"/>
            <w:tcBorders>
              <w:top w:val="single" w:sz="4" w:space="0" w:color="auto"/>
              <w:left w:val="nil"/>
              <w:bottom w:val="single" w:sz="4" w:space="0" w:color="auto"/>
              <w:right w:val="single" w:sz="4" w:space="0" w:color="auto"/>
            </w:tcBorders>
            <w:shd w:val="clear" w:color="auto" w:fill="auto"/>
            <w:hideMark/>
          </w:tcPr>
          <w:p w14:paraId="5CEFD9CA" w14:textId="77777777" w:rsidR="003F29A9" w:rsidRPr="003F29A9" w:rsidRDefault="003F29A9" w:rsidP="003F29A9">
            <w:pPr>
              <w:rPr>
                <w:rFonts w:eastAsia="Calibri" w:cs="Times New Roman"/>
              </w:rPr>
            </w:pPr>
            <w:r w:rsidRPr="003F29A9">
              <w:rPr>
                <w:rFonts w:eastAsia="Calibri" w:cs="Times New Roman"/>
              </w:rPr>
              <w:t>Yes</w:t>
            </w:r>
          </w:p>
        </w:tc>
        <w:tc>
          <w:tcPr>
            <w:tcW w:w="301" w:type="pct"/>
            <w:tcBorders>
              <w:top w:val="single" w:sz="4" w:space="0" w:color="auto"/>
              <w:left w:val="nil"/>
              <w:bottom w:val="single" w:sz="4" w:space="0" w:color="auto"/>
              <w:right w:val="single" w:sz="4" w:space="0" w:color="auto"/>
            </w:tcBorders>
            <w:shd w:val="clear" w:color="auto" w:fill="auto"/>
            <w:hideMark/>
          </w:tcPr>
          <w:p w14:paraId="7882FEB5"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44FD4B78" w14:textId="77777777" w:rsidR="003F29A9" w:rsidRPr="003F29A9" w:rsidRDefault="003F29A9" w:rsidP="003F29A9">
            <w:pPr>
              <w:rPr>
                <w:rFonts w:eastAsia="Calibri" w:cs="Times New Roman"/>
              </w:rPr>
            </w:pPr>
            <w:r w:rsidRPr="003F29A9">
              <w:rPr>
                <w:rFonts w:eastAsia="Calibri" w:cs="Times New Roman"/>
              </w:rPr>
              <w:t>Trucking services - hauling debris, water truck services</w:t>
            </w:r>
          </w:p>
        </w:tc>
        <w:tc>
          <w:tcPr>
            <w:tcW w:w="301" w:type="pct"/>
            <w:tcBorders>
              <w:top w:val="single" w:sz="4" w:space="0" w:color="auto"/>
              <w:left w:val="nil"/>
              <w:bottom w:val="single" w:sz="4" w:space="0" w:color="auto"/>
              <w:right w:val="single" w:sz="4" w:space="0" w:color="auto"/>
            </w:tcBorders>
            <w:shd w:val="clear" w:color="auto" w:fill="auto"/>
            <w:hideMark/>
          </w:tcPr>
          <w:p w14:paraId="444524D8" w14:textId="77777777" w:rsidR="003F29A9" w:rsidRPr="003F29A9" w:rsidRDefault="003F29A9" w:rsidP="003F29A9">
            <w:pPr>
              <w:rPr>
                <w:rFonts w:eastAsia="Calibri" w:cs="Times New Roman"/>
              </w:rPr>
            </w:pPr>
            <w:r w:rsidRPr="003F29A9">
              <w:rPr>
                <w:rFonts w:eastAsia="Calibri" w:cs="Times New Roman"/>
              </w:rPr>
              <w:t>No</w:t>
            </w:r>
          </w:p>
        </w:tc>
        <w:tc>
          <w:tcPr>
            <w:tcW w:w="330" w:type="pct"/>
            <w:tcBorders>
              <w:top w:val="single" w:sz="4" w:space="0" w:color="auto"/>
              <w:left w:val="nil"/>
              <w:bottom w:val="single" w:sz="4" w:space="0" w:color="auto"/>
              <w:right w:val="single" w:sz="4" w:space="0" w:color="auto"/>
            </w:tcBorders>
            <w:shd w:val="clear" w:color="auto" w:fill="auto"/>
            <w:hideMark/>
          </w:tcPr>
          <w:p w14:paraId="2BA33BAD" w14:textId="77777777" w:rsidR="003F29A9" w:rsidRPr="003F29A9" w:rsidRDefault="003F29A9" w:rsidP="003F29A9">
            <w:pPr>
              <w:rPr>
                <w:rFonts w:eastAsia="Calibri" w:cs="Times New Roman"/>
              </w:rPr>
            </w:pPr>
            <w:r w:rsidRPr="003F29A9">
              <w:rPr>
                <w:rFonts w:eastAsia="Calibri" w:cs="Times New Roman"/>
              </w:rPr>
              <w:t>Yes</w:t>
            </w:r>
          </w:p>
        </w:tc>
      </w:tr>
      <w:tr w:rsidR="003F29A9" w:rsidRPr="003F29A9" w14:paraId="6EB20C8C" w14:textId="77777777" w:rsidTr="00AB6438">
        <w:trPr>
          <w:trHeight w:val="600"/>
        </w:trPr>
        <w:tc>
          <w:tcPr>
            <w:tcW w:w="482" w:type="pct"/>
            <w:tcBorders>
              <w:top w:val="single" w:sz="4" w:space="0" w:color="auto"/>
              <w:left w:val="single" w:sz="4" w:space="0" w:color="auto"/>
              <w:bottom w:val="single" w:sz="4" w:space="0" w:color="auto"/>
              <w:right w:val="single" w:sz="4" w:space="0" w:color="auto"/>
            </w:tcBorders>
            <w:shd w:val="clear" w:color="auto" w:fill="auto"/>
            <w:hideMark/>
          </w:tcPr>
          <w:p w14:paraId="0142F62E" w14:textId="77777777" w:rsidR="003F29A9" w:rsidRPr="003F29A9" w:rsidRDefault="003F29A9" w:rsidP="003F29A9">
            <w:pPr>
              <w:rPr>
                <w:rFonts w:eastAsia="Calibri" w:cs="Times New Roman"/>
              </w:rPr>
            </w:pPr>
            <w:r w:rsidRPr="003F29A9">
              <w:rPr>
                <w:rFonts w:eastAsia="Calibri" w:cs="Times New Roman"/>
              </w:rPr>
              <w:t>Mark Munekawa</w:t>
            </w:r>
          </w:p>
        </w:tc>
        <w:tc>
          <w:tcPr>
            <w:tcW w:w="662" w:type="pct"/>
            <w:tcBorders>
              <w:top w:val="single" w:sz="4" w:space="0" w:color="auto"/>
              <w:left w:val="nil"/>
              <w:bottom w:val="single" w:sz="4" w:space="0" w:color="auto"/>
              <w:right w:val="single" w:sz="4" w:space="0" w:color="auto"/>
            </w:tcBorders>
            <w:shd w:val="clear" w:color="auto" w:fill="auto"/>
            <w:hideMark/>
          </w:tcPr>
          <w:p w14:paraId="00EAE422" w14:textId="77777777" w:rsidR="003F29A9" w:rsidRPr="003F29A9" w:rsidRDefault="003F29A9" w:rsidP="003F29A9">
            <w:pPr>
              <w:rPr>
                <w:rFonts w:eastAsia="Calibri" w:cs="Times New Roman"/>
              </w:rPr>
            </w:pPr>
            <w:r w:rsidRPr="003F29A9">
              <w:rPr>
                <w:rFonts w:eastAsia="Calibri" w:cs="Times New Roman"/>
              </w:rPr>
              <w:t>Woodruff-Sawyer &amp; Co.</w:t>
            </w:r>
          </w:p>
        </w:tc>
        <w:tc>
          <w:tcPr>
            <w:tcW w:w="516" w:type="pct"/>
            <w:tcBorders>
              <w:top w:val="single" w:sz="4" w:space="0" w:color="auto"/>
              <w:left w:val="nil"/>
              <w:bottom w:val="single" w:sz="4" w:space="0" w:color="auto"/>
              <w:right w:val="single" w:sz="4" w:space="0" w:color="auto"/>
            </w:tcBorders>
            <w:shd w:val="clear" w:color="auto" w:fill="auto"/>
            <w:hideMark/>
          </w:tcPr>
          <w:p w14:paraId="4E3EA047" w14:textId="77777777" w:rsidR="003F29A9" w:rsidRPr="003F29A9" w:rsidRDefault="003F29A9" w:rsidP="003F29A9">
            <w:pPr>
              <w:rPr>
                <w:rFonts w:eastAsia="Calibri" w:cs="Times New Roman"/>
              </w:rPr>
            </w:pPr>
            <w:r w:rsidRPr="003F29A9">
              <w:rPr>
                <w:rFonts w:eastAsia="Calibri" w:cs="Times New Roman"/>
              </w:rPr>
              <w:t>50 California St., Floor 12</w:t>
            </w:r>
          </w:p>
        </w:tc>
        <w:tc>
          <w:tcPr>
            <w:tcW w:w="272" w:type="pct"/>
            <w:tcBorders>
              <w:top w:val="single" w:sz="4" w:space="0" w:color="auto"/>
              <w:left w:val="nil"/>
              <w:bottom w:val="single" w:sz="4" w:space="0" w:color="auto"/>
              <w:right w:val="single" w:sz="4" w:space="0" w:color="auto"/>
            </w:tcBorders>
            <w:shd w:val="clear" w:color="auto" w:fill="auto"/>
            <w:hideMark/>
          </w:tcPr>
          <w:p w14:paraId="5397A469" w14:textId="77777777" w:rsidR="003F29A9" w:rsidRPr="003F29A9" w:rsidRDefault="003F29A9" w:rsidP="003F29A9">
            <w:pPr>
              <w:rPr>
                <w:rFonts w:eastAsia="Calibri" w:cs="Times New Roman"/>
              </w:rPr>
            </w:pPr>
            <w:r w:rsidRPr="003F29A9">
              <w:rPr>
                <w:rFonts w:eastAsia="Calibri" w:cs="Times New Roman"/>
              </w:rPr>
              <w:t>San Francisco</w:t>
            </w:r>
          </w:p>
        </w:tc>
        <w:tc>
          <w:tcPr>
            <w:tcW w:w="272" w:type="pct"/>
            <w:tcBorders>
              <w:top w:val="single" w:sz="4" w:space="0" w:color="auto"/>
              <w:left w:val="nil"/>
              <w:bottom w:val="single" w:sz="4" w:space="0" w:color="auto"/>
              <w:right w:val="single" w:sz="4" w:space="0" w:color="auto"/>
            </w:tcBorders>
            <w:shd w:val="clear" w:color="auto" w:fill="auto"/>
            <w:hideMark/>
          </w:tcPr>
          <w:p w14:paraId="7B8B2EDA" w14:textId="77777777" w:rsidR="003F29A9" w:rsidRPr="003F29A9" w:rsidRDefault="003F29A9" w:rsidP="003F29A9">
            <w:pPr>
              <w:rPr>
                <w:rFonts w:eastAsia="Calibri" w:cs="Times New Roman"/>
              </w:rPr>
            </w:pPr>
            <w:r w:rsidRPr="003F29A9">
              <w:rPr>
                <w:rFonts w:eastAsia="Calibri" w:cs="Times New Roman"/>
              </w:rPr>
              <w:t>CA</w:t>
            </w:r>
          </w:p>
        </w:tc>
        <w:tc>
          <w:tcPr>
            <w:tcW w:w="325" w:type="pct"/>
            <w:tcBorders>
              <w:top w:val="single" w:sz="4" w:space="0" w:color="auto"/>
              <w:left w:val="nil"/>
              <w:bottom w:val="single" w:sz="4" w:space="0" w:color="auto"/>
              <w:right w:val="single" w:sz="4" w:space="0" w:color="auto"/>
            </w:tcBorders>
            <w:shd w:val="clear" w:color="auto" w:fill="auto"/>
            <w:hideMark/>
          </w:tcPr>
          <w:p w14:paraId="259151D1" w14:textId="77777777" w:rsidR="003F29A9" w:rsidRPr="003F29A9" w:rsidRDefault="003F29A9" w:rsidP="003F29A9">
            <w:pPr>
              <w:rPr>
                <w:rFonts w:eastAsia="Calibri" w:cs="Times New Roman"/>
              </w:rPr>
            </w:pPr>
            <w:r w:rsidRPr="003F29A9">
              <w:rPr>
                <w:rFonts w:eastAsia="Calibri" w:cs="Times New Roman"/>
              </w:rPr>
              <w:t>94111</w:t>
            </w:r>
          </w:p>
        </w:tc>
        <w:tc>
          <w:tcPr>
            <w:tcW w:w="509" w:type="pct"/>
            <w:tcBorders>
              <w:top w:val="single" w:sz="4" w:space="0" w:color="auto"/>
              <w:left w:val="nil"/>
              <w:bottom w:val="single" w:sz="4" w:space="0" w:color="auto"/>
              <w:right w:val="single" w:sz="4" w:space="0" w:color="auto"/>
            </w:tcBorders>
            <w:shd w:val="clear" w:color="auto" w:fill="auto"/>
            <w:hideMark/>
          </w:tcPr>
          <w:p w14:paraId="52FC72B3" w14:textId="77777777" w:rsidR="003F29A9" w:rsidRPr="003F29A9" w:rsidRDefault="003F29A9" w:rsidP="003F29A9">
            <w:pPr>
              <w:rPr>
                <w:rFonts w:eastAsia="Calibri" w:cs="Times New Roman"/>
              </w:rPr>
            </w:pPr>
            <w:r w:rsidRPr="003F29A9">
              <w:rPr>
                <w:rFonts w:eastAsia="Calibri" w:cs="Times New Roman"/>
              </w:rPr>
              <w:t>mmunekawa@wsandco.com</w:t>
            </w:r>
          </w:p>
        </w:tc>
        <w:tc>
          <w:tcPr>
            <w:tcW w:w="217" w:type="pct"/>
            <w:tcBorders>
              <w:top w:val="single" w:sz="4" w:space="0" w:color="auto"/>
              <w:left w:val="nil"/>
              <w:bottom w:val="single" w:sz="4" w:space="0" w:color="auto"/>
              <w:right w:val="single" w:sz="4" w:space="0" w:color="auto"/>
            </w:tcBorders>
            <w:shd w:val="clear" w:color="auto" w:fill="auto"/>
            <w:hideMark/>
          </w:tcPr>
          <w:p w14:paraId="39C92A93" w14:textId="77777777" w:rsidR="003F29A9" w:rsidRPr="003F29A9" w:rsidRDefault="003F29A9" w:rsidP="003F29A9">
            <w:pPr>
              <w:rPr>
                <w:rFonts w:eastAsia="Calibri" w:cs="Times New Roman"/>
              </w:rPr>
            </w:pPr>
            <w:r w:rsidRPr="003F29A9">
              <w:rPr>
                <w:rFonts w:eastAsia="Calibri" w:cs="Times New Roman"/>
              </w:rPr>
              <w:t>No</w:t>
            </w:r>
          </w:p>
        </w:tc>
        <w:tc>
          <w:tcPr>
            <w:tcW w:w="301" w:type="pct"/>
            <w:tcBorders>
              <w:top w:val="single" w:sz="4" w:space="0" w:color="auto"/>
              <w:left w:val="nil"/>
              <w:bottom w:val="single" w:sz="4" w:space="0" w:color="auto"/>
              <w:right w:val="single" w:sz="4" w:space="0" w:color="auto"/>
            </w:tcBorders>
            <w:shd w:val="clear" w:color="auto" w:fill="auto"/>
            <w:hideMark/>
          </w:tcPr>
          <w:p w14:paraId="7573124E" w14:textId="77777777" w:rsidR="003F29A9" w:rsidRPr="003F29A9" w:rsidRDefault="003F29A9" w:rsidP="003F29A9">
            <w:pPr>
              <w:rPr>
                <w:rFonts w:eastAsia="Calibri" w:cs="Times New Roman"/>
              </w:rPr>
            </w:pPr>
            <w:r w:rsidRPr="003F29A9">
              <w:rPr>
                <w:rFonts w:eastAsia="Calibri" w:cs="Times New Roman"/>
              </w:rPr>
              <w:t>No</w:t>
            </w:r>
          </w:p>
        </w:tc>
        <w:tc>
          <w:tcPr>
            <w:tcW w:w="812" w:type="pct"/>
            <w:tcBorders>
              <w:top w:val="single" w:sz="4" w:space="0" w:color="auto"/>
              <w:left w:val="nil"/>
              <w:bottom w:val="single" w:sz="4" w:space="0" w:color="auto"/>
              <w:right w:val="single" w:sz="4" w:space="0" w:color="auto"/>
            </w:tcBorders>
            <w:shd w:val="clear" w:color="auto" w:fill="auto"/>
            <w:hideMark/>
          </w:tcPr>
          <w:p w14:paraId="35588344" w14:textId="77777777" w:rsidR="003F29A9" w:rsidRPr="003F29A9" w:rsidRDefault="003F29A9" w:rsidP="003F29A9">
            <w:pPr>
              <w:rPr>
                <w:rFonts w:eastAsia="Calibri" w:cs="Times New Roman"/>
              </w:rPr>
            </w:pPr>
            <w:r w:rsidRPr="003F29A9">
              <w:rPr>
                <w:rFonts w:eastAsia="Calibri" w:cs="Times New Roman"/>
              </w:rPr>
              <w:t>Surety Bonding</w:t>
            </w:r>
          </w:p>
        </w:tc>
        <w:tc>
          <w:tcPr>
            <w:tcW w:w="301" w:type="pct"/>
            <w:tcBorders>
              <w:top w:val="single" w:sz="4" w:space="0" w:color="auto"/>
              <w:left w:val="nil"/>
              <w:bottom w:val="single" w:sz="4" w:space="0" w:color="auto"/>
              <w:right w:val="single" w:sz="4" w:space="0" w:color="auto"/>
            </w:tcBorders>
            <w:shd w:val="clear" w:color="auto" w:fill="auto"/>
            <w:hideMark/>
          </w:tcPr>
          <w:p w14:paraId="1FB08DFD" w14:textId="77777777" w:rsidR="003F29A9" w:rsidRPr="003F29A9" w:rsidRDefault="003F29A9" w:rsidP="003F29A9">
            <w:pPr>
              <w:rPr>
                <w:rFonts w:eastAsia="Calibri" w:cs="Times New Roman"/>
              </w:rPr>
            </w:pPr>
            <w:r w:rsidRPr="003F29A9">
              <w:rPr>
                <w:rFonts w:eastAsia="Calibri" w:cs="Times New Roman"/>
              </w:rPr>
              <w:t>Yes</w:t>
            </w:r>
          </w:p>
        </w:tc>
        <w:tc>
          <w:tcPr>
            <w:tcW w:w="330" w:type="pct"/>
            <w:tcBorders>
              <w:top w:val="single" w:sz="4" w:space="0" w:color="auto"/>
              <w:left w:val="nil"/>
              <w:bottom w:val="single" w:sz="4" w:space="0" w:color="auto"/>
              <w:right w:val="single" w:sz="4" w:space="0" w:color="auto"/>
            </w:tcBorders>
            <w:shd w:val="clear" w:color="auto" w:fill="auto"/>
            <w:hideMark/>
          </w:tcPr>
          <w:p w14:paraId="5343E4EC" w14:textId="77777777" w:rsidR="003F29A9" w:rsidRPr="003F29A9" w:rsidRDefault="003F29A9" w:rsidP="003F29A9">
            <w:pPr>
              <w:rPr>
                <w:rFonts w:eastAsia="Calibri" w:cs="Times New Roman"/>
              </w:rPr>
            </w:pPr>
            <w:r w:rsidRPr="003F29A9">
              <w:rPr>
                <w:rFonts w:eastAsia="Calibri" w:cs="Times New Roman"/>
              </w:rPr>
              <w:t>Yes</w:t>
            </w:r>
          </w:p>
        </w:tc>
      </w:tr>
    </w:tbl>
    <w:p w14:paraId="4D9F7092" w14:textId="77777777" w:rsidR="00DC0C77" w:rsidRDefault="00DC0C77" w:rsidP="001E1245">
      <w:pPr>
        <w:pStyle w:val="Header"/>
      </w:pPr>
    </w:p>
    <w:p w14:paraId="26A5E90A" w14:textId="77777777" w:rsidR="00DC0C77" w:rsidRPr="00A60D06" w:rsidRDefault="00DC0C77" w:rsidP="001E1245">
      <w:pPr>
        <w:pStyle w:val="Header"/>
        <w:rPr>
          <w:rFonts w:cs="Arial"/>
          <w:sz w:val="20"/>
          <w:szCs w:val="20"/>
        </w:rPr>
      </w:pPr>
    </w:p>
    <w:p w14:paraId="45E9F09C" w14:textId="77777777" w:rsidR="00DC0C77" w:rsidRPr="00A60D06" w:rsidRDefault="00DC0C77" w:rsidP="001E1245">
      <w:pPr>
        <w:pStyle w:val="Header"/>
        <w:rPr>
          <w:rFonts w:cs="Arial"/>
          <w:sz w:val="20"/>
          <w:szCs w:val="20"/>
        </w:rPr>
      </w:pPr>
    </w:p>
    <w:p w14:paraId="3AC0718E" w14:textId="77777777" w:rsidR="00DC0C77" w:rsidRPr="00A60D06" w:rsidRDefault="00DC0C77" w:rsidP="001E1245">
      <w:pPr>
        <w:pStyle w:val="Header"/>
        <w:rPr>
          <w:rFonts w:cs="Arial"/>
          <w:sz w:val="20"/>
          <w:szCs w:val="20"/>
        </w:rPr>
      </w:pPr>
    </w:p>
    <w:p w14:paraId="03D1291C" w14:textId="77777777" w:rsidR="00DC0C77" w:rsidRPr="00A60D06" w:rsidRDefault="00DC0C77" w:rsidP="001E1245">
      <w:pPr>
        <w:pStyle w:val="Header"/>
        <w:rPr>
          <w:rFonts w:cs="Arial"/>
          <w:sz w:val="20"/>
          <w:szCs w:val="20"/>
        </w:rPr>
      </w:pPr>
    </w:p>
    <w:p w14:paraId="0A22C675" w14:textId="77777777" w:rsidR="00DC0C77" w:rsidRPr="00A60D06" w:rsidRDefault="00DC0C77" w:rsidP="001E1245">
      <w:pPr>
        <w:pStyle w:val="Header"/>
        <w:rPr>
          <w:rFonts w:cs="Arial"/>
          <w:sz w:val="20"/>
          <w:szCs w:val="20"/>
        </w:rPr>
      </w:pPr>
    </w:p>
    <w:p w14:paraId="73241B37" w14:textId="77777777" w:rsidR="00DC0C77" w:rsidRPr="00A60D06" w:rsidRDefault="00DC0C77" w:rsidP="001E1245">
      <w:pPr>
        <w:pStyle w:val="Header"/>
        <w:rPr>
          <w:rFonts w:cs="Arial"/>
          <w:sz w:val="20"/>
          <w:szCs w:val="20"/>
        </w:rPr>
      </w:pPr>
    </w:p>
    <w:p w14:paraId="4B350D55" w14:textId="77777777" w:rsidR="00DB30B7" w:rsidRPr="00A60D06" w:rsidRDefault="00DB30B7" w:rsidP="00B74597">
      <w:pPr>
        <w:rPr>
          <w:rFonts w:cs="Arial"/>
          <w:color w:val="FF0000"/>
          <w:sz w:val="20"/>
          <w:szCs w:val="20"/>
        </w:rPr>
      </w:pPr>
    </w:p>
    <w:sectPr w:rsidR="00DB30B7" w:rsidRPr="00A60D06" w:rsidSect="00B74597">
      <w:headerReference w:type="default" r:id="rId20"/>
      <w:pgSz w:w="15840" w:h="12240" w:orient="landscape"/>
      <w:pgMar w:top="720" w:right="432" w:bottom="720"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82F81" w14:textId="77777777" w:rsidR="003C3F86" w:rsidRDefault="003C3F86" w:rsidP="00EA5F57">
      <w:pPr>
        <w:spacing w:after="0" w:line="240" w:lineRule="auto"/>
      </w:pPr>
      <w:r>
        <w:separator/>
      </w:r>
    </w:p>
  </w:endnote>
  <w:endnote w:type="continuationSeparator" w:id="0">
    <w:p w14:paraId="7013CE99" w14:textId="77777777" w:rsidR="003C3F86" w:rsidRDefault="003C3F86" w:rsidP="00EA5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FFA03" w14:textId="77777777" w:rsidR="003C3F86" w:rsidRDefault="003C3F86" w:rsidP="00EA5F57">
      <w:pPr>
        <w:spacing w:after="0" w:line="240" w:lineRule="auto"/>
      </w:pPr>
      <w:r>
        <w:separator/>
      </w:r>
    </w:p>
  </w:footnote>
  <w:footnote w:type="continuationSeparator" w:id="0">
    <w:p w14:paraId="2AB2450D" w14:textId="77777777" w:rsidR="003C3F86" w:rsidRDefault="003C3F86" w:rsidP="00EA5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8C7C5" w14:textId="77777777" w:rsidR="003C3F86" w:rsidRDefault="003C3F86" w:rsidP="009B5A86">
    <w:pPr>
      <w:pStyle w:val="Header"/>
      <w:tabs>
        <w:tab w:val="clear" w:pos="4680"/>
        <w:tab w:val="clear" w:pos="9360"/>
      </w:tabs>
      <w:ind w:right="-180"/>
      <w:jc w:val="right"/>
    </w:pPr>
    <w:r>
      <w:t>California Department of Resources Recycling and Recovery</w:t>
    </w:r>
  </w:p>
  <w:p w14:paraId="74E48A8F" w14:textId="1F7DF4CA" w:rsidR="003C3F86" w:rsidRDefault="003C3F86" w:rsidP="009B5A86">
    <w:pPr>
      <w:pStyle w:val="Header"/>
      <w:tabs>
        <w:tab w:val="clear" w:pos="4680"/>
        <w:tab w:val="clear" w:pos="9360"/>
      </w:tabs>
      <w:ind w:right="-180"/>
      <w:jc w:val="right"/>
    </w:pPr>
    <w:r>
      <w:t>Addendum No. 2 - DRR20058</w:t>
    </w:r>
  </w:p>
  <w:p w14:paraId="7EA4806A" w14:textId="77777777" w:rsidR="003C3F86" w:rsidRDefault="003C3F86" w:rsidP="00566B3F">
    <w:pPr>
      <w:pStyle w:val="Header"/>
      <w:tabs>
        <w:tab w:val="clear" w:pos="4680"/>
        <w:tab w:val="clear" w:pos="9360"/>
      </w:tabs>
      <w:ind w:right="-180"/>
      <w:jc w:val="center"/>
    </w:pPr>
  </w:p>
  <w:p w14:paraId="07DF5514" w14:textId="77777777" w:rsidR="003C3F86" w:rsidRPr="003B007B" w:rsidRDefault="003C3F86">
    <w:pPr>
      <w:pStyle w:val="Header"/>
      <w:rPr>
        <w:b/>
        <w:bCs/>
        <w:color w:val="2F5496" w:themeColor="accent1" w:themeShade="BF"/>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7038B" w14:textId="77777777" w:rsidR="003C3F86" w:rsidRPr="003B007B" w:rsidRDefault="003C3F86" w:rsidP="001E1245">
    <w:pPr>
      <w:pStyle w:val="Header"/>
      <w:tabs>
        <w:tab w:val="clear" w:pos="9360"/>
        <w:tab w:val="right" w:pos="10800"/>
      </w:tabs>
      <w:rPr>
        <w:b/>
        <w:bCs/>
        <w:color w:val="2F5496" w:themeColor="accent1" w:themeShade="BF"/>
      </w:rPr>
    </w:pPr>
    <w:r w:rsidRPr="003B007B">
      <w:rPr>
        <w:b/>
        <w:bCs/>
        <w:color w:val="2F5496" w:themeColor="accent1" w:themeShade="BF"/>
      </w:rPr>
      <w:t>California Environmental Protection Agency</w:t>
    </w:r>
    <w:r w:rsidRPr="003B007B">
      <w:rPr>
        <w:b/>
        <w:bCs/>
        <w:color w:val="2F5496" w:themeColor="accent1" w:themeShade="BF"/>
      </w:rPr>
      <w:tab/>
      <w:t>Gavin Newsom</w:t>
    </w:r>
  </w:p>
  <w:p w14:paraId="7CAFBE23" w14:textId="77777777" w:rsidR="003C3F86" w:rsidRDefault="003C3F86" w:rsidP="001E1245">
    <w:pPr>
      <w:pStyle w:val="Header"/>
      <w:tabs>
        <w:tab w:val="clear" w:pos="9360"/>
        <w:tab w:val="right" w:pos="10800"/>
      </w:tabs>
      <w:rPr>
        <w:i/>
        <w:iCs/>
        <w:color w:val="2F5496" w:themeColor="accent1" w:themeShade="BF"/>
      </w:rPr>
    </w:pPr>
    <w:r w:rsidRPr="003B007B">
      <w:rPr>
        <w:b/>
        <w:bCs/>
        <w:color w:val="2F5496" w:themeColor="accent1" w:themeShade="BF"/>
      </w:rPr>
      <w:tab/>
    </w:r>
    <w:r w:rsidRPr="003B007B">
      <w:rPr>
        <w:b/>
        <w:bCs/>
        <w:color w:val="2F5496" w:themeColor="accent1" w:themeShade="BF"/>
      </w:rPr>
      <w:tab/>
    </w:r>
    <w:r w:rsidRPr="00A75BC1">
      <w:rPr>
        <w:i/>
        <w:iCs/>
        <w:color w:val="2F5496" w:themeColor="accent1" w:themeShade="BF"/>
      </w:rPr>
      <w:t>California Governor</w:t>
    </w:r>
  </w:p>
  <w:p w14:paraId="7D1E5253" w14:textId="77777777" w:rsidR="003C3F86" w:rsidRPr="003B007B" w:rsidRDefault="003C3F86" w:rsidP="0094290E">
    <w:pPr>
      <w:pStyle w:val="Header"/>
      <w:tabs>
        <w:tab w:val="clear" w:pos="9360"/>
        <w:tab w:val="right" w:pos="10800"/>
      </w:tabs>
      <w:jc w:val="right"/>
      <w:rPr>
        <w:b/>
        <w:bCs/>
        <w:color w:val="2F5496" w:themeColor="accent1" w:themeShade="BF"/>
      </w:rPr>
    </w:pPr>
    <w:r w:rsidRPr="0008246D">
      <w:rPr>
        <w:rFonts w:cs="Arial"/>
        <w:i/>
        <w:iCs/>
        <w:noProof/>
        <w:color w:val="073B6A"/>
        <w:sz w:val="16"/>
        <w:szCs w:val="16"/>
        <w:shd w:val="clear" w:color="auto" w:fill="E6E6E6"/>
      </w:rPr>
      <w:drawing>
        <wp:inline distT="0" distB="0" distL="0" distR="0" wp14:anchorId="5BE70996" wp14:editId="4967956F">
          <wp:extent cx="6686550" cy="22908"/>
          <wp:effectExtent l="0" t="0" r="0" b="0"/>
          <wp:docPr id="13" name="Picture 13" descr="decorative line" title="decorativ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board 1.png"/>
                  <pic:cNvPicPr/>
                </pic:nvPicPr>
                <pic:blipFill>
                  <a:blip r:embed="rId1">
                    <a:extLst>
                      <a:ext uri="{28A0092B-C50C-407E-A947-70E740481C1C}">
                        <a14:useLocalDpi xmlns:a14="http://schemas.microsoft.com/office/drawing/2010/main" val="0"/>
                      </a:ext>
                    </a:extLst>
                  </a:blip>
                  <a:stretch>
                    <a:fillRect/>
                  </a:stretch>
                </pic:blipFill>
                <pic:spPr>
                  <a:xfrm>
                    <a:off x="0" y="0"/>
                    <a:ext cx="6686550" cy="22908"/>
                  </a:xfrm>
                  <a:prstGeom prst="rect">
                    <a:avLst/>
                  </a:prstGeom>
                </pic:spPr>
              </pic:pic>
            </a:graphicData>
          </a:graphic>
        </wp:inline>
      </w:drawing>
    </w:r>
    <w:r w:rsidRPr="000812C1">
      <w:rPr>
        <w:b/>
        <w:bCs/>
        <w:color w:val="2F5496" w:themeColor="accent1" w:themeShade="BF"/>
        <w:sz w:val="10"/>
        <w:szCs w:val="10"/>
      </w:rPr>
      <w:tab/>
    </w:r>
    <w:r>
      <w:rPr>
        <w:b/>
        <w:bCs/>
        <w:color w:val="2F5496" w:themeColor="accent1" w:themeShade="BF"/>
      </w:rPr>
      <w:tab/>
    </w:r>
    <w:r w:rsidRPr="00663EFD">
      <w:rPr>
        <w:b/>
        <w:bCs/>
        <w:color w:val="2F5496" w:themeColor="accent1" w:themeShade="BF"/>
      </w:rPr>
      <w:tab/>
    </w:r>
    <w:r>
      <w:rPr>
        <w:b/>
        <w:bCs/>
        <w:color w:val="2F5496" w:themeColor="accent1" w:themeShade="BF"/>
      </w:rPr>
      <w:tab/>
    </w:r>
    <w:r w:rsidRPr="003B007B">
      <w:rPr>
        <w:b/>
        <w:bCs/>
        <w:color w:val="2F5496" w:themeColor="accent1" w:themeShade="BF"/>
      </w:rPr>
      <w:t>Jared Blumenfeld</w:t>
    </w:r>
  </w:p>
  <w:p w14:paraId="0F49460C" w14:textId="77777777" w:rsidR="003C3F86" w:rsidRPr="00A75BC1" w:rsidRDefault="003C3F86" w:rsidP="001E1245">
    <w:pPr>
      <w:pStyle w:val="Header"/>
      <w:tabs>
        <w:tab w:val="clear" w:pos="9360"/>
        <w:tab w:val="right" w:pos="10800"/>
      </w:tabs>
      <w:rPr>
        <w:i/>
        <w:iCs/>
        <w:color w:val="2F5496" w:themeColor="accent1" w:themeShade="BF"/>
      </w:rPr>
    </w:pPr>
    <w:r w:rsidRPr="00C0647F">
      <w:rPr>
        <w:noProof/>
        <w:color w:val="2B579A"/>
        <w:shd w:val="clear" w:color="auto" w:fill="E6E6E6"/>
      </w:rPr>
      <w:drawing>
        <wp:anchor distT="0" distB="0" distL="114300" distR="114300" simplePos="0" relativeHeight="251659264" behindDoc="1" locked="0" layoutInCell="1" allowOverlap="1" wp14:anchorId="25DCAA47" wp14:editId="1D7D2F4D">
          <wp:simplePos x="0" y="0"/>
          <wp:positionH relativeFrom="column">
            <wp:posOffset>-66675</wp:posOffset>
          </wp:positionH>
          <wp:positionV relativeFrom="paragraph">
            <wp:posOffset>74930</wp:posOffset>
          </wp:positionV>
          <wp:extent cx="1206500" cy="356235"/>
          <wp:effectExtent l="0" t="0" r="0" b="5715"/>
          <wp:wrapTight wrapText="bothSides">
            <wp:wrapPolygon edited="0">
              <wp:start x="0" y="0"/>
              <wp:lineTo x="0" y="20791"/>
              <wp:lineTo x="21145" y="20791"/>
              <wp:lineTo x="21145" y="0"/>
              <wp:lineTo x="0" y="0"/>
            </wp:wrapPolygon>
          </wp:wrapTight>
          <wp:docPr id="14" name="Picture 14">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206500" cy="356235"/>
                  </a:xfrm>
                  <a:prstGeom prst="rect">
                    <a:avLst/>
                  </a:prstGeom>
                </pic:spPr>
              </pic:pic>
            </a:graphicData>
          </a:graphic>
          <wp14:sizeRelH relativeFrom="page">
            <wp14:pctWidth>0</wp14:pctWidth>
          </wp14:sizeRelH>
          <wp14:sizeRelV relativeFrom="page">
            <wp14:pctHeight>0</wp14:pctHeight>
          </wp14:sizeRelV>
        </wp:anchor>
      </w:drawing>
    </w:r>
    <w:r w:rsidRPr="003B007B">
      <w:rPr>
        <w:b/>
        <w:bCs/>
        <w:color w:val="2F5496" w:themeColor="accent1" w:themeShade="BF"/>
      </w:rPr>
      <w:tab/>
    </w:r>
    <w:r w:rsidRPr="003B007B">
      <w:rPr>
        <w:b/>
        <w:bCs/>
        <w:color w:val="2F5496" w:themeColor="accent1" w:themeShade="BF"/>
      </w:rPr>
      <w:tab/>
    </w:r>
    <w:r w:rsidRPr="6A0690CC">
      <w:rPr>
        <w:i/>
        <w:iCs/>
        <w:color w:val="2F5496" w:themeColor="accent1" w:themeShade="BF"/>
      </w:rPr>
      <w:t>Secretary for</w:t>
    </w:r>
  </w:p>
  <w:p w14:paraId="0910F2A2" w14:textId="77777777" w:rsidR="003C3F86" w:rsidRPr="00A75BC1" w:rsidRDefault="003C3F86" w:rsidP="001E1245">
    <w:pPr>
      <w:pStyle w:val="Header"/>
      <w:tabs>
        <w:tab w:val="clear" w:pos="9360"/>
        <w:tab w:val="right" w:pos="10800"/>
      </w:tabs>
      <w:rPr>
        <w:i/>
        <w:iCs/>
        <w:color w:val="2F5496" w:themeColor="accent1" w:themeShade="BF"/>
      </w:rPr>
    </w:pPr>
    <w:r w:rsidRPr="00A75BC1">
      <w:rPr>
        <w:i/>
        <w:iCs/>
        <w:color w:val="2F5496" w:themeColor="accent1" w:themeShade="BF"/>
      </w:rPr>
      <w:tab/>
    </w:r>
    <w:r w:rsidRPr="00A75BC1">
      <w:rPr>
        <w:i/>
        <w:iCs/>
        <w:color w:val="2F5496" w:themeColor="accent1" w:themeShade="BF"/>
      </w:rPr>
      <w:tab/>
      <w:t>Environmental Protection</w:t>
    </w:r>
  </w:p>
  <w:p w14:paraId="6A38F423" w14:textId="77777777" w:rsidR="003C3F86" w:rsidRPr="000812C1" w:rsidRDefault="003C3F86" w:rsidP="001E1245">
    <w:pPr>
      <w:pStyle w:val="Header"/>
      <w:tabs>
        <w:tab w:val="left" w:pos="3195"/>
        <w:tab w:val="right" w:pos="10530"/>
      </w:tabs>
      <w:ind w:left="180"/>
      <w:rPr>
        <w:sz w:val="10"/>
        <w:szCs w:val="10"/>
      </w:rPr>
    </w:pPr>
  </w:p>
  <w:p w14:paraId="25FAC0E7" w14:textId="77777777" w:rsidR="003C3F86" w:rsidRPr="003B007B" w:rsidRDefault="003C3F86" w:rsidP="001E1245">
    <w:pPr>
      <w:pStyle w:val="Header"/>
      <w:tabs>
        <w:tab w:val="clear" w:pos="9360"/>
        <w:tab w:val="right" w:pos="10800"/>
      </w:tabs>
      <w:rPr>
        <w:b/>
        <w:bCs/>
        <w:color w:val="2F5496" w:themeColor="accent1" w:themeShade="BF"/>
      </w:rPr>
    </w:pPr>
    <w:r w:rsidRPr="003B007B">
      <w:rPr>
        <w:b/>
        <w:bCs/>
        <w:color w:val="2F5496" w:themeColor="accent1" w:themeShade="BF"/>
      </w:rPr>
      <w:t xml:space="preserve">Department of </w:t>
    </w:r>
    <w:r w:rsidRPr="003B007B">
      <w:rPr>
        <w:b/>
        <w:bCs/>
        <w:color w:val="2F5496" w:themeColor="accent1" w:themeShade="BF"/>
      </w:rPr>
      <w:tab/>
    </w:r>
    <w:r w:rsidRPr="003B007B">
      <w:rPr>
        <w:b/>
        <w:bCs/>
        <w:color w:val="2F5496" w:themeColor="accent1" w:themeShade="BF"/>
      </w:rPr>
      <w:tab/>
    </w:r>
    <w:r>
      <w:rPr>
        <w:b/>
        <w:bCs/>
        <w:color w:val="2F5496" w:themeColor="accent1" w:themeShade="BF"/>
      </w:rPr>
      <w:t>Ken DaRosa</w:t>
    </w:r>
  </w:p>
  <w:p w14:paraId="1FC71DC2" w14:textId="77777777" w:rsidR="003C3F86" w:rsidRDefault="003C3F86" w:rsidP="002E4ECC">
    <w:pPr>
      <w:pStyle w:val="Header"/>
      <w:tabs>
        <w:tab w:val="clear" w:pos="9360"/>
        <w:tab w:val="right" w:pos="10800"/>
      </w:tabs>
      <w:rPr>
        <w:i/>
        <w:iCs/>
        <w:color w:val="2F5496" w:themeColor="accent1" w:themeShade="BF"/>
      </w:rPr>
    </w:pPr>
    <w:r w:rsidRPr="003B007B">
      <w:rPr>
        <w:b/>
        <w:bCs/>
        <w:color w:val="2F5496" w:themeColor="accent1" w:themeShade="BF"/>
      </w:rPr>
      <w:t>Resources Recycling and Recovery</w:t>
    </w:r>
    <w:r w:rsidRPr="003B007B">
      <w:rPr>
        <w:b/>
        <w:bCs/>
        <w:color w:val="2F5496" w:themeColor="accent1" w:themeShade="BF"/>
      </w:rPr>
      <w:tab/>
    </w:r>
    <w:r w:rsidRPr="003B007B">
      <w:rPr>
        <w:b/>
        <w:bCs/>
        <w:color w:val="2F5496" w:themeColor="accent1" w:themeShade="BF"/>
      </w:rPr>
      <w:tab/>
    </w:r>
    <w:r w:rsidRPr="00E206FB">
      <w:rPr>
        <w:i/>
        <w:iCs/>
        <w:color w:val="2F5496" w:themeColor="accent1" w:themeShade="BF"/>
      </w:rPr>
      <w:t xml:space="preserve">Acting </w:t>
    </w:r>
    <w:r w:rsidRPr="00A75BC1">
      <w:rPr>
        <w:i/>
        <w:iCs/>
        <w:color w:val="2F5496" w:themeColor="accent1" w:themeShade="BF"/>
      </w:rPr>
      <w:t>CalRecycle Director</w:t>
    </w:r>
  </w:p>
  <w:p w14:paraId="34CD6C07" w14:textId="77777777" w:rsidR="003C3F86" w:rsidRPr="00DB30B7" w:rsidRDefault="003C3F86" w:rsidP="00DB30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62C08" w14:textId="77777777" w:rsidR="003C3F86" w:rsidRDefault="003C3F86" w:rsidP="009B5A86">
    <w:pPr>
      <w:pStyle w:val="Header"/>
      <w:tabs>
        <w:tab w:val="clear" w:pos="4680"/>
        <w:tab w:val="clear" w:pos="9360"/>
      </w:tabs>
      <w:ind w:right="-180"/>
      <w:jc w:val="right"/>
    </w:pPr>
    <w:r>
      <w:t>California Department of Resources Recycling and Recovery</w:t>
    </w:r>
  </w:p>
  <w:p w14:paraId="46A3F50A" w14:textId="1C7A0E5D" w:rsidR="003C3F86" w:rsidRDefault="003C3F86" w:rsidP="009B5A86">
    <w:pPr>
      <w:pStyle w:val="Header"/>
      <w:tabs>
        <w:tab w:val="clear" w:pos="4680"/>
        <w:tab w:val="clear" w:pos="9360"/>
      </w:tabs>
      <w:ind w:right="-180"/>
      <w:jc w:val="right"/>
    </w:pPr>
    <w:r>
      <w:t>Attachment 1 of Addendum 2 - DRR20058</w:t>
    </w:r>
  </w:p>
  <w:p w14:paraId="1AFC5B13" w14:textId="77777777" w:rsidR="003C3F86" w:rsidRPr="003B007B" w:rsidRDefault="003C3F86">
    <w:pPr>
      <w:pStyle w:val="Header"/>
      <w:rPr>
        <w:b/>
        <w:bCs/>
        <w:color w:val="2F5496"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68E"/>
    <w:multiLevelType w:val="hybridMultilevel"/>
    <w:tmpl w:val="3EC0B966"/>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2D7296A"/>
    <w:multiLevelType w:val="hybridMultilevel"/>
    <w:tmpl w:val="1B52714C"/>
    <w:lvl w:ilvl="0" w:tplc="F6FA7FD2">
      <w:start w:val="1"/>
      <w:numFmt w:val="decimal"/>
      <w:lvlText w:val="%1."/>
      <w:lvlJc w:val="left"/>
      <w:pPr>
        <w:ind w:left="720" w:hanging="360"/>
      </w:pPr>
    </w:lvl>
    <w:lvl w:ilvl="1" w:tplc="09905E8C">
      <w:start w:val="1"/>
      <w:numFmt w:val="lowerLetter"/>
      <w:lvlText w:val="%2."/>
      <w:lvlJc w:val="left"/>
      <w:pPr>
        <w:ind w:left="1440" w:hanging="360"/>
      </w:pPr>
    </w:lvl>
    <w:lvl w:ilvl="2" w:tplc="B1348F4A">
      <w:start w:val="1"/>
      <w:numFmt w:val="lowerLetter"/>
      <w:lvlText w:val="%3."/>
      <w:lvlJc w:val="left"/>
      <w:pPr>
        <w:ind w:left="2160" w:hanging="180"/>
      </w:pPr>
    </w:lvl>
    <w:lvl w:ilvl="3" w:tplc="99E45D38">
      <w:start w:val="1"/>
      <w:numFmt w:val="decimal"/>
      <w:lvlText w:val="%4."/>
      <w:lvlJc w:val="left"/>
      <w:pPr>
        <w:ind w:left="2880" w:hanging="360"/>
      </w:pPr>
    </w:lvl>
    <w:lvl w:ilvl="4" w:tplc="C608C154">
      <w:start w:val="1"/>
      <w:numFmt w:val="lowerLetter"/>
      <w:lvlText w:val="%5."/>
      <w:lvlJc w:val="left"/>
      <w:pPr>
        <w:ind w:left="3600" w:hanging="360"/>
      </w:pPr>
    </w:lvl>
    <w:lvl w:ilvl="5" w:tplc="53F44F96">
      <w:start w:val="1"/>
      <w:numFmt w:val="lowerRoman"/>
      <w:lvlText w:val="%6."/>
      <w:lvlJc w:val="right"/>
      <w:pPr>
        <w:ind w:left="4320" w:hanging="180"/>
      </w:pPr>
    </w:lvl>
    <w:lvl w:ilvl="6" w:tplc="BB02CA82">
      <w:start w:val="1"/>
      <w:numFmt w:val="decimal"/>
      <w:lvlText w:val="%7."/>
      <w:lvlJc w:val="left"/>
      <w:pPr>
        <w:ind w:left="5040" w:hanging="360"/>
      </w:pPr>
    </w:lvl>
    <w:lvl w:ilvl="7" w:tplc="830CE27A">
      <w:start w:val="1"/>
      <w:numFmt w:val="lowerLetter"/>
      <w:lvlText w:val="%8."/>
      <w:lvlJc w:val="left"/>
      <w:pPr>
        <w:ind w:left="5760" w:hanging="360"/>
      </w:pPr>
    </w:lvl>
    <w:lvl w:ilvl="8" w:tplc="E4285F76">
      <w:start w:val="1"/>
      <w:numFmt w:val="lowerRoman"/>
      <w:lvlText w:val="%9."/>
      <w:lvlJc w:val="right"/>
      <w:pPr>
        <w:ind w:left="6480" w:hanging="180"/>
      </w:pPr>
    </w:lvl>
  </w:abstractNum>
  <w:abstractNum w:abstractNumId="2" w15:restartNumberingAfterBreak="0">
    <w:nsid w:val="07B13017"/>
    <w:multiLevelType w:val="hybridMultilevel"/>
    <w:tmpl w:val="00922504"/>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202C4"/>
    <w:multiLevelType w:val="hybridMultilevel"/>
    <w:tmpl w:val="8AD0CCB2"/>
    <w:lvl w:ilvl="0" w:tplc="70BEB4C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61AC9"/>
    <w:multiLevelType w:val="hybridMultilevel"/>
    <w:tmpl w:val="FED01C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A492657"/>
    <w:multiLevelType w:val="hybridMultilevel"/>
    <w:tmpl w:val="110C7F4E"/>
    <w:lvl w:ilvl="0" w:tplc="7848D754">
      <w:start w:val="1"/>
      <w:numFmt w:val="decimal"/>
      <w:lvlText w:val="%1."/>
      <w:lvlJc w:val="left"/>
      <w:pPr>
        <w:ind w:left="720" w:hanging="360"/>
      </w:pPr>
    </w:lvl>
    <w:lvl w:ilvl="1" w:tplc="493CE584">
      <w:start w:val="1"/>
      <w:numFmt w:val="lowerLetter"/>
      <w:lvlText w:val="%2."/>
      <w:lvlJc w:val="left"/>
      <w:pPr>
        <w:ind w:left="1440" w:hanging="360"/>
      </w:pPr>
    </w:lvl>
    <w:lvl w:ilvl="2" w:tplc="A5CC2EC4">
      <w:start w:val="1"/>
      <w:numFmt w:val="lowerRoman"/>
      <w:lvlText w:val="%3."/>
      <w:lvlJc w:val="right"/>
      <w:pPr>
        <w:ind w:left="2160" w:hanging="180"/>
      </w:pPr>
    </w:lvl>
    <w:lvl w:ilvl="3" w:tplc="93746D94">
      <w:start w:val="1"/>
      <w:numFmt w:val="decimal"/>
      <w:lvlText w:val="%4."/>
      <w:lvlJc w:val="left"/>
      <w:pPr>
        <w:ind w:left="2880" w:hanging="360"/>
      </w:pPr>
    </w:lvl>
    <w:lvl w:ilvl="4" w:tplc="31BA0492">
      <w:start w:val="1"/>
      <w:numFmt w:val="lowerLetter"/>
      <w:lvlText w:val="%5."/>
      <w:lvlJc w:val="left"/>
      <w:pPr>
        <w:ind w:left="3600" w:hanging="360"/>
      </w:pPr>
    </w:lvl>
    <w:lvl w:ilvl="5" w:tplc="BC4E9ED8">
      <w:start w:val="1"/>
      <w:numFmt w:val="lowerRoman"/>
      <w:lvlText w:val="%6."/>
      <w:lvlJc w:val="right"/>
      <w:pPr>
        <w:ind w:left="4320" w:hanging="180"/>
      </w:pPr>
    </w:lvl>
    <w:lvl w:ilvl="6" w:tplc="4FC6C4FA">
      <w:start w:val="1"/>
      <w:numFmt w:val="decimal"/>
      <w:lvlText w:val="%7."/>
      <w:lvlJc w:val="left"/>
      <w:pPr>
        <w:ind w:left="5040" w:hanging="360"/>
      </w:pPr>
    </w:lvl>
    <w:lvl w:ilvl="7" w:tplc="208CED98">
      <w:start w:val="1"/>
      <w:numFmt w:val="lowerLetter"/>
      <w:lvlText w:val="%8."/>
      <w:lvlJc w:val="left"/>
      <w:pPr>
        <w:ind w:left="5760" w:hanging="360"/>
      </w:pPr>
    </w:lvl>
    <w:lvl w:ilvl="8" w:tplc="735C1C9A">
      <w:start w:val="1"/>
      <w:numFmt w:val="lowerRoman"/>
      <w:lvlText w:val="%9."/>
      <w:lvlJc w:val="right"/>
      <w:pPr>
        <w:ind w:left="6480" w:hanging="180"/>
      </w:pPr>
    </w:lvl>
  </w:abstractNum>
  <w:abstractNum w:abstractNumId="6" w15:restartNumberingAfterBreak="0">
    <w:nsid w:val="288A6BA0"/>
    <w:multiLevelType w:val="multilevel"/>
    <w:tmpl w:val="62C21060"/>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880"/>
        </w:tabs>
        <w:ind w:left="2880" w:hanging="360"/>
      </w:pPr>
      <w:rPr>
        <w:rFonts w:ascii="Symbol" w:hAnsi="Symbol" w:hint="default"/>
      </w:rPr>
    </w:lvl>
    <w:lvl w:ilvl="2">
      <w:start w:val="1"/>
      <w:numFmt w:val="decimal"/>
      <w:lvlText w:val="%3."/>
      <w:lvlJc w:val="left"/>
      <w:pPr>
        <w:tabs>
          <w:tab w:val="num" w:pos="3600"/>
        </w:tabs>
        <w:ind w:left="3600" w:hanging="360"/>
      </w:p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start w:val="1"/>
      <w:numFmt w:val="decimal"/>
      <w:lvlText w:val="%6."/>
      <w:lvlJc w:val="left"/>
      <w:pPr>
        <w:tabs>
          <w:tab w:val="num" w:pos="5760"/>
        </w:tabs>
        <w:ind w:left="5760" w:hanging="360"/>
      </w:pPr>
    </w:lvl>
    <w:lvl w:ilvl="6">
      <w:start w:val="1"/>
      <w:numFmt w:val="decimal"/>
      <w:lvlText w:val="%7."/>
      <w:lvlJc w:val="left"/>
      <w:pPr>
        <w:tabs>
          <w:tab w:val="num" w:pos="6480"/>
        </w:tabs>
        <w:ind w:left="6480" w:hanging="360"/>
      </w:pPr>
    </w:lvl>
    <w:lvl w:ilvl="7">
      <w:start w:val="1"/>
      <w:numFmt w:val="decimal"/>
      <w:lvlText w:val="%8."/>
      <w:lvlJc w:val="left"/>
      <w:pPr>
        <w:tabs>
          <w:tab w:val="num" w:pos="7200"/>
        </w:tabs>
        <w:ind w:left="7200" w:hanging="360"/>
      </w:pPr>
    </w:lvl>
    <w:lvl w:ilvl="8">
      <w:start w:val="1"/>
      <w:numFmt w:val="decimal"/>
      <w:lvlText w:val="%9."/>
      <w:lvlJc w:val="left"/>
      <w:pPr>
        <w:tabs>
          <w:tab w:val="num" w:pos="7920"/>
        </w:tabs>
        <w:ind w:left="7920" w:hanging="360"/>
      </w:pPr>
    </w:lvl>
  </w:abstractNum>
  <w:abstractNum w:abstractNumId="7" w15:restartNumberingAfterBreak="0">
    <w:nsid w:val="2DE74560"/>
    <w:multiLevelType w:val="hybridMultilevel"/>
    <w:tmpl w:val="7740388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25179CF"/>
    <w:multiLevelType w:val="multilevel"/>
    <w:tmpl w:val="95D0C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C0199"/>
    <w:multiLevelType w:val="hybridMultilevel"/>
    <w:tmpl w:val="D27A3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42528"/>
    <w:multiLevelType w:val="hybridMultilevel"/>
    <w:tmpl w:val="39528070"/>
    <w:lvl w:ilvl="0" w:tplc="A5AEAC7A">
      <w:start w:val="1"/>
      <w:numFmt w:val="decimal"/>
      <w:lvlText w:val="%1."/>
      <w:lvlJc w:val="left"/>
      <w:pPr>
        <w:ind w:left="720" w:hanging="360"/>
      </w:pPr>
    </w:lvl>
    <w:lvl w:ilvl="1" w:tplc="5D60C51C">
      <w:start w:val="1"/>
      <w:numFmt w:val="lowerLetter"/>
      <w:lvlText w:val="%2."/>
      <w:lvlJc w:val="left"/>
      <w:pPr>
        <w:ind w:left="1440" w:hanging="360"/>
      </w:pPr>
    </w:lvl>
    <w:lvl w:ilvl="2" w:tplc="4052E518">
      <w:start w:val="1"/>
      <w:numFmt w:val="lowerRoman"/>
      <w:lvlText w:val="%3."/>
      <w:lvlJc w:val="right"/>
      <w:pPr>
        <w:ind w:left="2160" w:hanging="180"/>
      </w:pPr>
    </w:lvl>
    <w:lvl w:ilvl="3" w:tplc="656E8A5E">
      <w:start w:val="1"/>
      <w:numFmt w:val="decimal"/>
      <w:lvlText w:val="%4."/>
      <w:lvlJc w:val="left"/>
      <w:pPr>
        <w:ind w:left="2880" w:hanging="360"/>
      </w:pPr>
    </w:lvl>
    <w:lvl w:ilvl="4" w:tplc="B5E249BA">
      <w:start w:val="1"/>
      <w:numFmt w:val="lowerLetter"/>
      <w:lvlText w:val="%5."/>
      <w:lvlJc w:val="left"/>
      <w:pPr>
        <w:ind w:left="3600" w:hanging="360"/>
      </w:pPr>
    </w:lvl>
    <w:lvl w:ilvl="5" w:tplc="E4BCA7AC">
      <w:start w:val="1"/>
      <w:numFmt w:val="lowerRoman"/>
      <w:lvlText w:val="%6."/>
      <w:lvlJc w:val="right"/>
      <w:pPr>
        <w:ind w:left="4320" w:hanging="180"/>
      </w:pPr>
    </w:lvl>
    <w:lvl w:ilvl="6" w:tplc="F49C94DC">
      <w:start w:val="1"/>
      <w:numFmt w:val="decimal"/>
      <w:lvlText w:val="%7."/>
      <w:lvlJc w:val="left"/>
      <w:pPr>
        <w:ind w:left="5040" w:hanging="360"/>
      </w:pPr>
    </w:lvl>
    <w:lvl w:ilvl="7" w:tplc="3E9EBB12">
      <w:start w:val="1"/>
      <w:numFmt w:val="lowerLetter"/>
      <w:lvlText w:val="%8."/>
      <w:lvlJc w:val="left"/>
      <w:pPr>
        <w:ind w:left="5760" w:hanging="360"/>
      </w:pPr>
    </w:lvl>
    <w:lvl w:ilvl="8" w:tplc="53E613FC">
      <w:start w:val="1"/>
      <w:numFmt w:val="lowerRoman"/>
      <w:lvlText w:val="%9."/>
      <w:lvlJc w:val="right"/>
      <w:pPr>
        <w:ind w:left="6480" w:hanging="180"/>
      </w:pPr>
    </w:lvl>
  </w:abstractNum>
  <w:abstractNum w:abstractNumId="11" w15:restartNumberingAfterBreak="0">
    <w:nsid w:val="372834C9"/>
    <w:multiLevelType w:val="hybridMultilevel"/>
    <w:tmpl w:val="7814264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39BA57D1"/>
    <w:multiLevelType w:val="hybridMultilevel"/>
    <w:tmpl w:val="1A081426"/>
    <w:lvl w:ilvl="0" w:tplc="04090015">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B6F4527"/>
    <w:multiLevelType w:val="hybridMultilevel"/>
    <w:tmpl w:val="7584E274"/>
    <w:lvl w:ilvl="0" w:tplc="1474FE00">
      <w:start w:val="1"/>
      <w:numFmt w:val="decimal"/>
      <w:lvlText w:val="%1."/>
      <w:lvlJc w:val="left"/>
      <w:pPr>
        <w:ind w:left="720" w:hanging="360"/>
      </w:pPr>
    </w:lvl>
    <w:lvl w:ilvl="1" w:tplc="E4EE3932">
      <w:start w:val="1"/>
      <w:numFmt w:val="lowerLetter"/>
      <w:lvlText w:val="%2."/>
      <w:lvlJc w:val="left"/>
      <w:pPr>
        <w:ind w:left="1440" w:hanging="360"/>
      </w:pPr>
    </w:lvl>
    <w:lvl w:ilvl="2" w:tplc="8416B27C">
      <w:start w:val="1"/>
      <w:numFmt w:val="lowerRoman"/>
      <w:lvlText w:val="%3."/>
      <w:lvlJc w:val="right"/>
      <w:pPr>
        <w:ind w:left="2160" w:hanging="180"/>
      </w:pPr>
    </w:lvl>
    <w:lvl w:ilvl="3" w:tplc="E17E3CF6">
      <w:start w:val="1"/>
      <w:numFmt w:val="decimal"/>
      <w:lvlText w:val="%4."/>
      <w:lvlJc w:val="left"/>
      <w:pPr>
        <w:ind w:left="2880" w:hanging="360"/>
      </w:pPr>
    </w:lvl>
    <w:lvl w:ilvl="4" w:tplc="FF8E86C0">
      <w:start w:val="1"/>
      <w:numFmt w:val="lowerLetter"/>
      <w:lvlText w:val="%5."/>
      <w:lvlJc w:val="left"/>
      <w:pPr>
        <w:ind w:left="3600" w:hanging="360"/>
      </w:pPr>
    </w:lvl>
    <w:lvl w:ilvl="5" w:tplc="DC068B3A">
      <w:start w:val="1"/>
      <w:numFmt w:val="lowerRoman"/>
      <w:lvlText w:val="%6."/>
      <w:lvlJc w:val="right"/>
      <w:pPr>
        <w:ind w:left="4320" w:hanging="180"/>
      </w:pPr>
    </w:lvl>
    <w:lvl w:ilvl="6" w:tplc="A57AB4FC">
      <w:start w:val="1"/>
      <w:numFmt w:val="decimal"/>
      <w:lvlText w:val="%7."/>
      <w:lvlJc w:val="left"/>
      <w:pPr>
        <w:ind w:left="5040" w:hanging="360"/>
      </w:pPr>
    </w:lvl>
    <w:lvl w:ilvl="7" w:tplc="C1FA4DC2">
      <w:start w:val="1"/>
      <w:numFmt w:val="lowerLetter"/>
      <w:lvlText w:val="%8."/>
      <w:lvlJc w:val="left"/>
      <w:pPr>
        <w:ind w:left="5760" w:hanging="360"/>
      </w:pPr>
    </w:lvl>
    <w:lvl w:ilvl="8" w:tplc="9AF89006">
      <w:start w:val="1"/>
      <w:numFmt w:val="lowerRoman"/>
      <w:lvlText w:val="%9."/>
      <w:lvlJc w:val="right"/>
      <w:pPr>
        <w:ind w:left="6480" w:hanging="180"/>
      </w:pPr>
    </w:lvl>
  </w:abstractNum>
  <w:abstractNum w:abstractNumId="14" w15:restartNumberingAfterBreak="0">
    <w:nsid w:val="3CC22B5D"/>
    <w:multiLevelType w:val="hybridMultilevel"/>
    <w:tmpl w:val="3FD07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2A85C0F"/>
    <w:multiLevelType w:val="hybridMultilevel"/>
    <w:tmpl w:val="081C7F74"/>
    <w:lvl w:ilvl="0" w:tplc="058409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E277E8"/>
    <w:multiLevelType w:val="hybridMultilevel"/>
    <w:tmpl w:val="8F6C8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013D16"/>
    <w:multiLevelType w:val="hybridMultilevel"/>
    <w:tmpl w:val="C958B3B0"/>
    <w:lvl w:ilvl="0" w:tplc="AFA24A7C">
      <w:start w:val="2"/>
      <w:numFmt w:val="bullet"/>
      <w:lvlText w:val=""/>
      <w:lvlJc w:val="left"/>
      <w:pPr>
        <w:ind w:left="1080" w:hanging="360"/>
      </w:pPr>
      <w:rPr>
        <w:rFonts w:ascii="Symbol" w:eastAsia="Calibri" w:hAnsi="Symbo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53CE4A14"/>
    <w:multiLevelType w:val="hybridMultilevel"/>
    <w:tmpl w:val="28D84570"/>
    <w:lvl w:ilvl="0" w:tplc="44446470">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4350E7"/>
    <w:multiLevelType w:val="hybridMultilevel"/>
    <w:tmpl w:val="E960A5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8076046"/>
    <w:multiLevelType w:val="hybridMultilevel"/>
    <w:tmpl w:val="39560DF6"/>
    <w:lvl w:ilvl="0" w:tplc="F782DE9C">
      <w:start w:val="1"/>
      <w:numFmt w:val="decimal"/>
      <w:lvlText w:val="%1."/>
      <w:lvlJc w:val="left"/>
      <w:pPr>
        <w:ind w:left="720" w:hanging="360"/>
      </w:pPr>
    </w:lvl>
    <w:lvl w:ilvl="1" w:tplc="9F42231C">
      <w:start w:val="1"/>
      <w:numFmt w:val="lowerLetter"/>
      <w:lvlText w:val="%2."/>
      <w:lvlJc w:val="left"/>
      <w:pPr>
        <w:ind w:left="1440" w:hanging="360"/>
      </w:pPr>
    </w:lvl>
    <w:lvl w:ilvl="2" w:tplc="506EF69C">
      <w:start w:val="1"/>
      <w:numFmt w:val="lowerRoman"/>
      <w:lvlText w:val="%3."/>
      <w:lvlJc w:val="right"/>
      <w:pPr>
        <w:ind w:left="2160" w:hanging="180"/>
      </w:pPr>
    </w:lvl>
    <w:lvl w:ilvl="3" w:tplc="48A412CC">
      <w:start w:val="1"/>
      <w:numFmt w:val="decimal"/>
      <w:lvlText w:val="%4."/>
      <w:lvlJc w:val="left"/>
      <w:pPr>
        <w:ind w:left="2880" w:hanging="360"/>
      </w:pPr>
    </w:lvl>
    <w:lvl w:ilvl="4" w:tplc="869CB33C">
      <w:start w:val="1"/>
      <w:numFmt w:val="lowerLetter"/>
      <w:lvlText w:val="%5."/>
      <w:lvlJc w:val="left"/>
      <w:pPr>
        <w:ind w:left="3600" w:hanging="360"/>
      </w:pPr>
    </w:lvl>
    <w:lvl w:ilvl="5" w:tplc="87CAE916">
      <w:start w:val="1"/>
      <w:numFmt w:val="lowerRoman"/>
      <w:lvlText w:val="%6."/>
      <w:lvlJc w:val="right"/>
      <w:pPr>
        <w:ind w:left="4320" w:hanging="180"/>
      </w:pPr>
    </w:lvl>
    <w:lvl w:ilvl="6" w:tplc="75A24F34">
      <w:start w:val="1"/>
      <w:numFmt w:val="decimal"/>
      <w:lvlText w:val="%7."/>
      <w:lvlJc w:val="left"/>
      <w:pPr>
        <w:ind w:left="5040" w:hanging="360"/>
      </w:pPr>
    </w:lvl>
    <w:lvl w:ilvl="7" w:tplc="FF26DD0C">
      <w:start w:val="1"/>
      <w:numFmt w:val="lowerLetter"/>
      <w:lvlText w:val="%8."/>
      <w:lvlJc w:val="left"/>
      <w:pPr>
        <w:ind w:left="5760" w:hanging="360"/>
      </w:pPr>
    </w:lvl>
    <w:lvl w:ilvl="8" w:tplc="D6B21CC0">
      <w:start w:val="1"/>
      <w:numFmt w:val="lowerRoman"/>
      <w:lvlText w:val="%9."/>
      <w:lvlJc w:val="right"/>
      <w:pPr>
        <w:ind w:left="6480" w:hanging="180"/>
      </w:pPr>
    </w:lvl>
  </w:abstractNum>
  <w:abstractNum w:abstractNumId="21" w15:restartNumberingAfterBreak="0">
    <w:nsid w:val="68321CC0"/>
    <w:multiLevelType w:val="hybridMultilevel"/>
    <w:tmpl w:val="5582B858"/>
    <w:lvl w:ilvl="0" w:tplc="9094FBDC">
      <w:start w:val="1"/>
      <w:numFmt w:val="decimal"/>
      <w:lvlText w:val="%1."/>
      <w:lvlJc w:val="left"/>
      <w:pPr>
        <w:ind w:left="720" w:hanging="360"/>
      </w:pPr>
    </w:lvl>
    <w:lvl w:ilvl="1" w:tplc="E3CA4B6C">
      <w:start w:val="1"/>
      <w:numFmt w:val="lowerLetter"/>
      <w:lvlText w:val="%2."/>
      <w:lvlJc w:val="left"/>
      <w:pPr>
        <w:ind w:left="1440" w:hanging="360"/>
      </w:pPr>
    </w:lvl>
    <w:lvl w:ilvl="2" w:tplc="ECB0C57A">
      <w:start w:val="1"/>
      <w:numFmt w:val="lowerLetter"/>
      <w:lvlText w:val="%3."/>
      <w:lvlJc w:val="left"/>
      <w:pPr>
        <w:ind w:left="2160" w:hanging="180"/>
      </w:pPr>
    </w:lvl>
    <w:lvl w:ilvl="3" w:tplc="74F0BC7C">
      <w:start w:val="1"/>
      <w:numFmt w:val="decimal"/>
      <w:lvlText w:val="%4."/>
      <w:lvlJc w:val="left"/>
      <w:pPr>
        <w:ind w:left="2880" w:hanging="360"/>
      </w:pPr>
    </w:lvl>
    <w:lvl w:ilvl="4" w:tplc="6CF089FC">
      <w:start w:val="1"/>
      <w:numFmt w:val="lowerLetter"/>
      <w:lvlText w:val="%5."/>
      <w:lvlJc w:val="left"/>
      <w:pPr>
        <w:ind w:left="3600" w:hanging="360"/>
      </w:pPr>
    </w:lvl>
    <w:lvl w:ilvl="5" w:tplc="09462052">
      <w:start w:val="1"/>
      <w:numFmt w:val="lowerRoman"/>
      <w:lvlText w:val="%6."/>
      <w:lvlJc w:val="right"/>
      <w:pPr>
        <w:ind w:left="4320" w:hanging="180"/>
      </w:pPr>
    </w:lvl>
    <w:lvl w:ilvl="6" w:tplc="6D68B196">
      <w:start w:val="1"/>
      <w:numFmt w:val="decimal"/>
      <w:lvlText w:val="%7."/>
      <w:lvlJc w:val="left"/>
      <w:pPr>
        <w:ind w:left="5040" w:hanging="360"/>
      </w:pPr>
    </w:lvl>
    <w:lvl w:ilvl="7" w:tplc="623AC65E">
      <w:start w:val="1"/>
      <w:numFmt w:val="lowerLetter"/>
      <w:lvlText w:val="%8."/>
      <w:lvlJc w:val="left"/>
      <w:pPr>
        <w:ind w:left="5760" w:hanging="360"/>
      </w:pPr>
    </w:lvl>
    <w:lvl w:ilvl="8" w:tplc="87C62E80">
      <w:start w:val="1"/>
      <w:numFmt w:val="lowerRoman"/>
      <w:lvlText w:val="%9."/>
      <w:lvlJc w:val="right"/>
      <w:pPr>
        <w:ind w:left="6480" w:hanging="180"/>
      </w:pPr>
    </w:lvl>
  </w:abstractNum>
  <w:abstractNum w:abstractNumId="22" w15:restartNumberingAfterBreak="0">
    <w:nsid w:val="6A3C52DF"/>
    <w:multiLevelType w:val="hybridMultilevel"/>
    <w:tmpl w:val="D4B83C8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6A8834A9"/>
    <w:multiLevelType w:val="hybridMultilevel"/>
    <w:tmpl w:val="F15AA7E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15:restartNumberingAfterBreak="0">
    <w:nsid w:val="6F9E3EDD"/>
    <w:multiLevelType w:val="hybridMultilevel"/>
    <w:tmpl w:val="AED832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9853F6"/>
    <w:multiLevelType w:val="hybridMultilevel"/>
    <w:tmpl w:val="7F2A04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7D3D51B3"/>
    <w:multiLevelType w:val="hybridMultilevel"/>
    <w:tmpl w:val="B0C4F53A"/>
    <w:lvl w:ilvl="0" w:tplc="181EB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0"/>
  </w:num>
  <w:num w:numId="3">
    <w:abstractNumId w:val="10"/>
  </w:num>
  <w:num w:numId="4">
    <w:abstractNumId w:val="1"/>
  </w:num>
  <w:num w:numId="5">
    <w:abstractNumId w:val="21"/>
  </w:num>
  <w:num w:numId="6">
    <w:abstractNumId w:val="5"/>
  </w:num>
  <w:num w:numId="7">
    <w:abstractNumId w:val="2"/>
  </w:num>
  <w:num w:numId="8">
    <w:abstractNumId w:val="14"/>
  </w:num>
  <w:num w:numId="9">
    <w:abstractNumId w:val="1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9"/>
  </w:num>
  <w:num w:numId="14">
    <w:abstractNumId w:val="14"/>
  </w:num>
  <w:num w:numId="15">
    <w:abstractNumId w:val="0"/>
  </w:num>
  <w:num w:numId="16">
    <w:abstractNumId w:val="18"/>
  </w:num>
  <w:num w:numId="17">
    <w:abstractNumId w:val="19"/>
  </w:num>
  <w:num w:numId="18">
    <w:abstractNumId w:val="7"/>
  </w:num>
  <w:num w:numId="19">
    <w:abstractNumId w:val="12"/>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3"/>
  </w:num>
  <w:num w:numId="24">
    <w:abstractNumId w:val="8"/>
  </w:num>
  <w:num w:numId="25">
    <w:abstractNumId w:val="25"/>
  </w:num>
  <w:num w:numId="26">
    <w:abstractNumId w:val="26"/>
  </w:num>
  <w:num w:numId="27">
    <w:abstractNumId w:val="17"/>
  </w:num>
  <w:num w:numId="28">
    <w:abstractNumId w:val="3"/>
  </w:num>
  <w:num w:numId="29">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wis, Shelly@CalRecycle">
    <w15:presenceInfo w15:providerId="AD" w15:userId="S-1-5-21-2804241617-4047951476-2148352352-14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trackedChanges" w:enforcement="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57"/>
    <w:rsid w:val="000041A0"/>
    <w:rsid w:val="00010104"/>
    <w:rsid w:val="00010EED"/>
    <w:rsid w:val="00011BE2"/>
    <w:rsid w:val="00012CD3"/>
    <w:rsid w:val="00013633"/>
    <w:rsid w:val="00014F18"/>
    <w:rsid w:val="00023C98"/>
    <w:rsid w:val="0003007C"/>
    <w:rsid w:val="000314BD"/>
    <w:rsid w:val="00037805"/>
    <w:rsid w:val="00041791"/>
    <w:rsid w:val="00042071"/>
    <w:rsid w:val="00042279"/>
    <w:rsid w:val="00043465"/>
    <w:rsid w:val="0005057A"/>
    <w:rsid w:val="000506F4"/>
    <w:rsid w:val="00052C80"/>
    <w:rsid w:val="000549E7"/>
    <w:rsid w:val="00062810"/>
    <w:rsid w:val="00063393"/>
    <w:rsid w:val="00064ED8"/>
    <w:rsid w:val="00065A86"/>
    <w:rsid w:val="00071231"/>
    <w:rsid w:val="00077844"/>
    <w:rsid w:val="00077C32"/>
    <w:rsid w:val="000812C1"/>
    <w:rsid w:val="000822D3"/>
    <w:rsid w:val="0008246D"/>
    <w:rsid w:val="0008251B"/>
    <w:rsid w:val="0008679D"/>
    <w:rsid w:val="000916FC"/>
    <w:rsid w:val="000922DA"/>
    <w:rsid w:val="00093664"/>
    <w:rsid w:val="00095D03"/>
    <w:rsid w:val="00096482"/>
    <w:rsid w:val="000971DC"/>
    <w:rsid w:val="000A143F"/>
    <w:rsid w:val="000A585C"/>
    <w:rsid w:val="000A6E7A"/>
    <w:rsid w:val="000B1EAD"/>
    <w:rsid w:val="000B1ED0"/>
    <w:rsid w:val="000B725F"/>
    <w:rsid w:val="000D177C"/>
    <w:rsid w:val="000D1A29"/>
    <w:rsid w:val="000E30BE"/>
    <w:rsid w:val="000F094C"/>
    <w:rsid w:val="000F429E"/>
    <w:rsid w:val="0010018C"/>
    <w:rsid w:val="00101E59"/>
    <w:rsid w:val="00104942"/>
    <w:rsid w:val="001125D2"/>
    <w:rsid w:val="00121046"/>
    <w:rsid w:val="001346E1"/>
    <w:rsid w:val="0013526A"/>
    <w:rsid w:val="00136FAC"/>
    <w:rsid w:val="00140B1F"/>
    <w:rsid w:val="001428CF"/>
    <w:rsid w:val="00145A3C"/>
    <w:rsid w:val="0014620F"/>
    <w:rsid w:val="001557EC"/>
    <w:rsid w:val="00161419"/>
    <w:rsid w:val="00164140"/>
    <w:rsid w:val="001665B4"/>
    <w:rsid w:val="0017168E"/>
    <w:rsid w:val="0017421E"/>
    <w:rsid w:val="00174849"/>
    <w:rsid w:val="00181AE8"/>
    <w:rsid w:val="00183EDE"/>
    <w:rsid w:val="0018562F"/>
    <w:rsid w:val="00190D66"/>
    <w:rsid w:val="00193E89"/>
    <w:rsid w:val="001A267A"/>
    <w:rsid w:val="001A443B"/>
    <w:rsid w:val="001B2EB6"/>
    <w:rsid w:val="001B6CEA"/>
    <w:rsid w:val="001B7783"/>
    <w:rsid w:val="001D3E77"/>
    <w:rsid w:val="001E0D09"/>
    <w:rsid w:val="001E1245"/>
    <w:rsid w:val="001E2C4A"/>
    <w:rsid w:val="001E2E90"/>
    <w:rsid w:val="001F19F8"/>
    <w:rsid w:val="001F7312"/>
    <w:rsid w:val="00207F20"/>
    <w:rsid w:val="00211FBF"/>
    <w:rsid w:val="002172F4"/>
    <w:rsid w:val="00221F07"/>
    <w:rsid w:val="002237ED"/>
    <w:rsid w:val="00223962"/>
    <w:rsid w:val="00224FA2"/>
    <w:rsid w:val="0023212B"/>
    <w:rsid w:val="00236970"/>
    <w:rsid w:val="0024239B"/>
    <w:rsid w:val="00243986"/>
    <w:rsid w:val="00244DDD"/>
    <w:rsid w:val="00253268"/>
    <w:rsid w:val="00253F35"/>
    <w:rsid w:val="002555AE"/>
    <w:rsid w:val="0025589B"/>
    <w:rsid w:val="002828F8"/>
    <w:rsid w:val="00283DC1"/>
    <w:rsid w:val="00285C5F"/>
    <w:rsid w:val="0029240B"/>
    <w:rsid w:val="00296BC1"/>
    <w:rsid w:val="002A565D"/>
    <w:rsid w:val="002A5A4D"/>
    <w:rsid w:val="002B1DC1"/>
    <w:rsid w:val="002C4381"/>
    <w:rsid w:val="002D1429"/>
    <w:rsid w:val="002D3107"/>
    <w:rsid w:val="002D63D7"/>
    <w:rsid w:val="002E4ECC"/>
    <w:rsid w:val="002F1C3B"/>
    <w:rsid w:val="002F2C2C"/>
    <w:rsid w:val="002F6870"/>
    <w:rsid w:val="00313D92"/>
    <w:rsid w:val="00316A28"/>
    <w:rsid w:val="00322050"/>
    <w:rsid w:val="00323BCC"/>
    <w:rsid w:val="00324AB7"/>
    <w:rsid w:val="00325956"/>
    <w:rsid w:val="00326AEB"/>
    <w:rsid w:val="00327B34"/>
    <w:rsid w:val="0033150B"/>
    <w:rsid w:val="0033217E"/>
    <w:rsid w:val="003331D5"/>
    <w:rsid w:val="0033618E"/>
    <w:rsid w:val="003620CB"/>
    <w:rsid w:val="00364C70"/>
    <w:rsid w:val="0037026F"/>
    <w:rsid w:val="00375593"/>
    <w:rsid w:val="00386372"/>
    <w:rsid w:val="003918A2"/>
    <w:rsid w:val="00391AEB"/>
    <w:rsid w:val="003A549D"/>
    <w:rsid w:val="003A58C0"/>
    <w:rsid w:val="003B007B"/>
    <w:rsid w:val="003B4E76"/>
    <w:rsid w:val="003B7CC7"/>
    <w:rsid w:val="003C07DF"/>
    <w:rsid w:val="003C10BD"/>
    <w:rsid w:val="003C1E4A"/>
    <w:rsid w:val="003C234A"/>
    <w:rsid w:val="003C2918"/>
    <w:rsid w:val="003C2F8F"/>
    <w:rsid w:val="003C3F86"/>
    <w:rsid w:val="003C402D"/>
    <w:rsid w:val="003D28F4"/>
    <w:rsid w:val="003D5E17"/>
    <w:rsid w:val="003D6EC6"/>
    <w:rsid w:val="003E01B1"/>
    <w:rsid w:val="003E1313"/>
    <w:rsid w:val="003E1D43"/>
    <w:rsid w:val="003E1D92"/>
    <w:rsid w:val="003E4165"/>
    <w:rsid w:val="003F29A9"/>
    <w:rsid w:val="003F79BF"/>
    <w:rsid w:val="0040559F"/>
    <w:rsid w:val="004115D4"/>
    <w:rsid w:val="00413985"/>
    <w:rsid w:val="004274F3"/>
    <w:rsid w:val="00436B09"/>
    <w:rsid w:val="004441A1"/>
    <w:rsid w:val="00444245"/>
    <w:rsid w:val="00467474"/>
    <w:rsid w:val="00475145"/>
    <w:rsid w:val="004763A2"/>
    <w:rsid w:val="00477A1E"/>
    <w:rsid w:val="00482912"/>
    <w:rsid w:val="004860AC"/>
    <w:rsid w:val="00491480"/>
    <w:rsid w:val="0049193D"/>
    <w:rsid w:val="004969FE"/>
    <w:rsid w:val="00497A86"/>
    <w:rsid w:val="004A4D18"/>
    <w:rsid w:val="004B4038"/>
    <w:rsid w:val="004B46B2"/>
    <w:rsid w:val="004D0B99"/>
    <w:rsid w:val="004D1EB0"/>
    <w:rsid w:val="004D5DE8"/>
    <w:rsid w:val="004D6279"/>
    <w:rsid w:val="004E2584"/>
    <w:rsid w:val="004E6CB6"/>
    <w:rsid w:val="004E7929"/>
    <w:rsid w:val="004F178E"/>
    <w:rsid w:val="005015CE"/>
    <w:rsid w:val="00503272"/>
    <w:rsid w:val="00503B15"/>
    <w:rsid w:val="00527273"/>
    <w:rsid w:val="005307A7"/>
    <w:rsid w:val="00530826"/>
    <w:rsid w:val="00531CAA"/>
    <w:rsid w:val="005337EF"/>
    <w:rsid w:val="00534FE3"/>
    <w:rsid w:val="00536835"/>
    <w:rsid w:val="0054318C"/>
    <w:rsid w:val="00544455"/>
    <w:rsid w:val="00550A81"/>
    <w:rsid w:val="00557107"/>
    <w:rsid w:val="00563FC9"/>
    <w:rsid w:val="0056446F"/>
    <w:rsid w:val="00566B3F"/>
    <w:rsid w:val="00580B6D"/>
    <w:rsid w:val="005824FC"/>
    <w:rsid w:val="00584F68"/>
    <w:rsid w:val="0058508B"/>
    <w:rsid w:val="00585B7F"/>
    <w:rsid w:val="005A1BF2"/>
    <w:rsid w:val="005A3AD2"/>
    <w:rsid w:val="005A41B7"/>
    <w:rsid w:val="005A6CA1"/>
    <w:rsid w:val="005B1ED5"/>
    <w:rsid w:val="005B240E"/>
    <w:rsid w:val="005B3A9B"/>
    <w:rsid w:val="005B4A7A"/>
    <w:rsid w:val="005C2F30"/>
    <w:rsid w:val="005D3720"/>
    <w:rsid w:val="005D7502"/>
    <w:rsid w:val="005E6139"/>
    <w:rsid w:val="005E6FBC"/>
    <w:rsid w:val="005F2898"/>
    <w:rsid w:val="005F364E"/>
    <w:rsid w:val="005F4158"/>
    <w:rsid w:val="00605200"/>
    <w:rsid w:val="00612919"/>
    <w:rsid w:val="0061442E"/>
    <w:rsid w:val="006165EB"/>
    <w:rsid w:val="0062293D"/>
    <w:rsid w:val="00626975"/>
    <w:rsid w:val="00627856"/>
    <w:rsid w:val="006316A6"/>
    <w:rsid w:val="006345E2"/>
    <w:rsid w:val="00634711"/>
    <w:rsid w:val="0064549B"/>
    <w:rsid w:val="00653937"/>
    <w:rsid w:val="006620EA"/>
    <w:rsid w:val="00662327"/>
    <w:rsid w:val="006631E1"/>
    <w:rsid w:val="00663489"/>
    <w:rsid w:val="00663A87"/>
    <w:rsid w:val="00665B49"/>
    <w:rsid w:val="00666F00"/>
    <w:rsid w:val="0067155F"/>
    <w:rsid w:val="00687C7D"/>
    <w:rsid w:val="0069435F"/>
    <w:rsid w:val="00695962"/>
    <w:rsid w:val="006968E9"/>
    <w:rsid w:val="00696E1C"/>
    <w:rsid w:val="00696F9C"/>
    <w:rsid w:val="00697852"/>
    <w:rsid w:val="006B343C"/>
    <w:rsid w:val="006B4102"/>
    <w:rsid w:val="006B43A0"/>
    <w:rsid w:val="006B7848"/>
    <w:rsid w:val="006C1A45"/>
    <w:rsid w:val="006D175C"/>
    <w:rsid w:val="006D482C"/>
    <w:rsid w:val="006D4CDF"/>
    <w:rsid w:val="006D65D8"/>
    <w:rsid w:val="006D7481"/>
    <w:rsid w:val="006E0C60"/>
    <w:rsid w:val="006E49A3"/>
    <w:rsid w:val="00705C7F"/>
    <w:rsid w:val="00707D8E"/>
    <w:rsid w:val="007112CB"/>
    <w:rsid w:val="00717CA6"/>
    <w:rsid w:val="00733F66"/>
    <w:rsid w:val="00741C88"/>
    <w:rsid w:val="00745CA5"/>
    <w:rsid w:val="00747330"/>
    <w:rsid w:val="00747D51"/>
    <w:rsid w:val="00750B3C"/>
    <w:rsid w:val="00752F9A"/>
    <w:rsid w:val="00754881"/>
    <w:rsid w:val="00754BF8"/>
    <w:rsid w:val="00754EB9"/>
    <w:rsid w:val="00761169"/>
    <w:rsid w:val="007613E2"/>
    <w:rsid w:val="00771818"/>
    <w:rsid w:val="00774B44"/>
    <w:rsid w:val="00777EA1"/>
    <w:rsid w:val="00780213"/>
    <w:rsid w:val="00791417"/>
    <w:rsid w:val="00792515"/>
    <w:rsid w:val="00792CD9"/>
    <w:rsid w:val="00795A32"/>
    <w:rsid w:val="00795C95"/>
    <w:rsid w:val="0079797D"/>
    <w:rsid w:val="007A1D2A"/>
    <w:rsid w:val="007B494B"/>
    <w:rsid w:val="007B719E"/>
    <w:rsid w:val="007B79CE"/>
    <w:rsid w:val="007C31A5"/>
    <w:rsid w:val="007C3EA1"/>
    <w:rsid w:val="007C60E6"/>
    <w:rsid w:val="007D59D3"/>
    <w:rsid w:val="007D5DE5"/>
    <w:rsid w:val="007D72A0"/>
    <w:rsid w:val="007E3E10"/>
    <w:rsid w:val="007E520A"/>
    <w:rsid w:val="007E668E"/>
    <w:rsid w:val="007F0839"/>
    <w:rsid w:val="007F2302"/>
    <w:rsid w:val="007F3E0A"/>
    <w:rsid w:val="00801AD2"/>
    <w:rsid w:val="00803B61"/>
    <w:rsid w:val="008048AA"/>
    <w:rsid w:val="008056FF"/>
    <w:rsid w:val="0080624D"/>
    <w:rsid w:val="008062CB"/>
    <w:rsid w:val="00811EE6"/>
    <w:rsid w:val="008133E6"/>
    <w:rsid w:val="008215E6"/>
    <w:rsid w:val="00824F72"/>
    <w:rsid w:val="00826261"/>
    <w:rsid w:val="0083483B"/>
    <w:rsid w:val="00845256"/>
    <w:rsid w:val="00846CB9"/>
    <w:rsid w:val="008475FB"/>
    <w:rsid w:val="00852B47"/>
    <w:rsid w:val="00853C95"/>
    <w:rsid w:val="0085680E"/>
    <w:rsid w:val="0085751D"/>
    <w:rsid w:val="0086039F"/>
    <w:rsid w:val="00883B56"/>
    <w:rsid w:val="00883F81"/>
    <w:rsid w:val="0088697C"/>
    <w:rsid w:val="00894A11"/>
    <w:rsid w:val="008A5563"/>
    <w:rsid w:val="008A5B09"/>
    <w:rsid w:val="008A5BB5"/>
    <w:rsid w:val="008A7C70"/>
    <w:rsid w:val="008B25AD"/>
    <w:rsid w:val="008B46B5"/>
    <w:rsid w:val="008C33E0"/>
    <w:rsid w:val="008D0236"/>
    <w:rsid w:val="008D53E8"/>
    <w:rsid w:val="008D65A0"/>
    <w:rsid w:val="008E1EB8"/>
    <w:rsid w:val="008E3448"/>
    <w:rsid w:val="008F06FC"/>
    <w:rsid w:val="008F0ECF"/>
    <w:rsid w:val="008F127D"/>
    <w:rsid w:val="008F2C1B"/>
    <w:rsid w:val="008F426F"/>
    <w:rsid w:val="0090170E"/>
    <w:rsid w:val="00907288"/>
    <w:rsid w:val="00916418"/>
    <w:rsid w:val="00934CB6"/>
    <w:rsid w:val="009426CF"/>
    <w:rsid w:val="0094290E"/>
    <w:rsid w:val="0094531A"/>
    <w:rsid w:val="009457E6"/>
    <w:rsid w:val="00953E0B"/>
    <w:rsid w:val="009602A4"/>
    <w:rsid w:val="009641ED"/>
    <w:rsid w:val="00971EA5"/>
    <w:rsid w:val="009801CD"/>
    <w:rsid w:val="00983225"/>
    <w:rsid w:val="00984994"/>
    <w:rsid w:val="0098516A"/>
    <w:rsid w:val="00990561"/>
    <w:rsid w:val="00991C1F"/>
    <w:rsid w:val="0099407F"/>
    <w:rsid w:val="009A14C4"/>
    <w:rsid w:val="009A417D"/>
    <w:rsid w:val="009B4DE4"/>
    <w:rsid w:val="009B5A86"/>
    <w:rsid w:val="009B6844"/>
    <w:rsid w:val="009C489B"/>
    <w:rsid w:val="009C76DB"/>
    <w:rsid w:val="009F2B98"/>
    <w:rsid w:val="009F3405"/>
    <w:rsid w:val="00A026E6"/>
    <w:rsid w:val="00A0404F"/>
    <w:rsid w:val="00A06A44"/>
    <w:rsid w:val="00A07B14"/>
    <w:rsid w:val="00A1326C"/>
    <w:rsid w:val="00A159D6"/>
    <w:rsid w:val="00A22D42"/>
    <w:rsid w:val="00A2580B"/>
    <w:rsid w:val="00A26574"/>
    <w:rsid w:val="00A3057C"/>
    <w:rsid w:val="00A37C82"/>
    <w:rsid w:val="00A46FDF"/>
    <w:rsid w:val="00A54689"/>
    <w:rsid w:val="00A60A71"/>
    <w:rsid w:val="00A60D06"/>
    <w:rsid w:val="00A75BC1"/>
    <w:rsid w:val="00A7685F"/>
    <w:rsid w:val="00A8439C"/>
    <w:rsid w:val="00A84E04"/>
    <w:rsid w:val="00A859C2"/>
    <w:rsid w:val="00AB0BA1"/>
    <w:rsid w:val="00AB6438"/>
    <w:rsid w:val="00AC14F9"/>
    <w:rsid w:val="00AC4E49"/>
    <w:rsid w:val="00AD1113"/>
    <w:rsid w:val="00AD420B"/>
    <w:rsid w:val="00AE0C29"/>
    <w:rsid w:val="00AE7961"/>
    <w:rsid w:val="00AF0261"/>
    <w:rsid w:val="00AF1453"/>
    <w:rsid w:val="00AF647D"/>
    <w:rsid w:val="00AF6E2C"/>
    <w:rsid w:val="00B01C80"/>
    <w:rsid w:val="00B02858"/>
    <w:rsid w:val="00B051F9"/>
    <w:rsid w:val="00B1567C"/>
    <w:rsid w:val="00B23B97"/>
    <w:rsid w:val="00B246A1"/>
    <w:rsid w:val="00B24D54"/>
    <w:rsid w:val="00B33C1E"/>
    <w:rsid w:val="00B37E74"/>
    <w:rsid w:val="00B43DA5"/>
    <w:rsid w:val="00B52F8E"/>
    <w:rsid w:val="00B57D08"/>
    <w:rsid w:val="00B62D8B"/>
    <w:rsid w:val="00B71A78"/>
    <w:rsid w:val="00B72171"/>
    <w:rsid w:val="00B74597"/>
    <w:rsid w:val="00B750FC"/>
    <w:rsid w:val="00B76FE6"/>
    <w:rsid w:val="00B83C99"/>
    <w:rsid w:val="00B856AE"/>
    <w:rsid w:val="00B9268A"/>
    <w:rsid w:val="00BA6CE6"/>
    <w:rsid w:val="00BC44F9"/>
    <w:rsid w:val="00BC5496"/>
    <w:rsid w:val="00BE412C"/>
    <w:rsid w:val="00BF705D"/>
    <w:rsid w:val="00C002B7"/>
    <w:rsid w:val="00C0440F"/>
    <w:rsid w:val="00C0647F"/>
    <w:rsid w:val="00C11938"/>
    <w:rsid w:val="00C1740A"/>
    <w:rsid w:val="00C2367F"/>
    <w:rsid w:val="00C2391E"/>
    <w:rsid w:val="00C37110"/>
    <w:rsid w:val="00C40259"/>
    <w:rsid w:val="00C4117A"/>
    <w:rsid w:val="00C44428"/>
    <w:rsid w:val="00C45805"/>
    <w:rsid w:val="00C52483"/>
    <w:rsid w:val="00C5501A"/>
    <w:rsid w:val="00C5586A"/>
    <w:rsid w:val="00C602D3"/>
    <w:rsid w:val="00C645C5"/>
    <w:rsid w:val="00C718F4"/>
    <w:rsid w:val="00C76EB4"/>
    <w:rsid w:val="00C807BD"/>
    <w:rsid w:val="00C83002"/>
    <w:rsid w:val="00C85684"/>
    <w:rsid w:val="00C86F93"/>
    <w:rsid w:val="00CA4BCC"/>
    <w:rsid w:val="00CA5440"/>
    <w:rsid w:val="00CB34B2"/>
    <w:rsid w:val="00CD13E8"/>
    <w:rsid w:val="00CD4BE7"/>
    <w:rsid w:val="00CD62DF"/>
    <w:rsid w:val="00CD6735"/>
    <w:rsid w:val="00CF1510"/>
    <w:rsid w:val="00CF57D2"/>
    <w:rsid w:val="00D01E0B"/>
    <w:rsid w:val="00D12C50"/>
    <w:rsid w:val="00D1787E"/>
    <w:rsid w:val="00D21127"/>
    <w:rsid w:val="00D22C7C"/>
    <w:rsid w:val="00D23186"/>
    <w:rsid w:val="00D2366D"/>
    <w:rsid w:val="00D26A3F"/>
    <w:rsid w:val="00D312DD"/>
    <w:rsid w:val="00D369D5"/>
    <w:rsid w:val="00D414EB"/>
    <w:rsid w:val="00D46DF0"/>
    <w:rsid w:val="00D52239"/>
    <w:rsid w:val="00D62BC5"/>
    <w:rsid w:val="00D62E11"/>
    <w:rsid w:val="00D62FFA"/>
    <w:rsid w:val="00D7054B"/>
    <w:rsid w:val="00D71349"/>
    <w:rsid w:val="00D77A65"/>
    <w:rsid w:val="00D86BE3"/>
    <w:rsid w:val="00D901E0"/>
    <w:rsid w:val="00D90B66"/>
    <w:rsid w:val="00D93029"/>
    <w:rsid w:val="00D950F5"/>
    <w:rsid w:val="00DA6BF6"/>
    <w:rsid w:val="00DB24FF"/>
    <w:rsid w:val="00DB30B7"/>
    <w:rsid w:val="00DB321F"/>
    <w:rsid w:val="00DC0C77"/>
    <w:rsid w:val="00DC540B"/>
    <w:rsid w:val="00DE155E"/>
    <w:rsid w:val="00DE5D5C"/>
    <w:rsid w:val="00DE633F"/>
    <w:rsid w:val="00DF310F"/>
    <w:rsid w:val="00DF328F"/>
    <w:rsid w:val="00DF361B"/>
    <w:rsid w:val="00DF443C"/>
    <w:rsid w:val="00E03901"/>
    <w:rsid w:val="00E05140"/>
    <w:rsid w:val="00E15963"/>
    <w:rsid w:val="00E206FB"/>
    <w:rsid w:val="00E20BDF"/>
    <w:rsid w:val="00E21745"/>
    <w:rsid w:val="00E21B1A"/>
    <w:rsid w:val="00E23542"/>
    <w:rsid w:val="00E24CAB"/>
    <w:rsid w:val="00E46001"/>
    <w:rsid w:val="00E46343"/>
    <w:rsid w:val="00E5611E"/>
    <w:rsid w:val="00E577F6"/>
    <w:rsid w:val="00E5786E"/>
    <w:rsid w:val="00E63220"/>
    <w:rsid w:val="00E75D7E"/>
    <w:rsid w:val="00E951D4"/>
    <w:rsid w:val="00E960C0"/>
    <w:rsid w:val="00EA3494"/>
    <w:rsid w:val="00EA5F57"/>
    <w:rsid w:val="00EB1790"/>
    <w:rsid w:val="00EB29B2"/>
    <w:rsid w:val="00EB3628"/>
    <w:rsid w:val="00EB39CA"/>
    <w:rsid w:val="00EB5C38"/>
    <w:rsid w:val="00EB7FE5"/>
    <w:rsid w:val="00EC050D"/>
    <w:rsid w:val="00EC359C"/>
    <w:rsid w:val="00EC52B2"/>
    <w:rsid w:val="00ED2C04"/>
    <w:rsid w:val="00ED7BA7"/>
    <w:rsid w:val="00EE1486"/>
    <w:rsid w:val="00EE4110"/>
    <w:rsid w:val="00EE6703"/>
    <w:rsid w:val="00F009A1"/>
    <w:rsid w:val="00F02886"/>
    <w:rsid w:val="00F0713C"/>
    <w:rsid w:val="00F133AA"/>
    <w:rsid w:val="00F20C8C"/>
    <w:rsid w:val="00F21DE5"/>
    <w:rsid w:val="00F22AF4"/>
    <w:rsid w:val="00F24728"/>
    <w:rsid w:val="00F32387"/>
    <w:rsid w:val="00F32FD8"/>
    <w:rsid w:val="00F41FB8"/>
    <w:rsid w:val="00F4218B"/>
    <w:rsid w:val="00F50C76"/>
    <w:rsid w:val="00F50F8D"/>
    <w:rsid w:val="00F54918"/>
    <w:rsid w:val="00F61AEB"/>
    <w:rsid w:val="00F63F7C"/>
    <w:rsid w:val="00F774B0"/>
    <w:rsid w:val="00F87EB0"/>
    <w:rsid w:val="00F919F1"/>
    <w:rsid w:val="00FA1F6F"/>
    <w:rsid w:val="00FA2A09"/>
    <w:rsid w:val="00FA572F"/>
    <w:rsid w:val="00FA7251"/>
    <w:rsid w:val="00FB0C47"/>
    <w:rsid w:val="00FB140D"/>
    <w:rsid w:val="00FB5FCE"/>
    <w:rsid w:val="00FB6090"/>
    <w:rsid w:val="00FB68F2"/>
    <w:rsid w:val="00FB6D9F"/>
    <w:rsid w:val="00FC0565"/>
    <w:rsid w:val="00FC493E"/>
    <w:rsid w:val="00FD19C6"/>
    <w:rsid w:val="00FD4132"/>
    <w:rsid w:val="00FE1658"/>
    <w:rsid w:val="00FE3EB7"/>
    <w:rsid w:val="00FE45F1"/>
    <w:rsid w:val="00FF0A75"/>
    <w:rsid w:val="00FF26E9"/>
    <w:rsid w:val="02708C18"/>
    <w:rsid w:val="03299B0B"/>
    <w:rsid w:val="032A3589"/>
    <w:rsid w:val="035B0604"/>
    <w:rsid w:val="036F77B9"/>
    <w:rsid w:val="03ED3000"/>
    <w:rsid w:val="03F99350"/>
    <w:rsid w:val="0429CE2B"/>
    <w:rsid w:val="046724AE"/>
    <w:rsid w:val="04E7A9F7"/>
    <w:rsid w:val="056FBB42"/>
    <w:rsid w:val="05BD0298"/>
    <w:rsid w:val="0785F0BF"/>
    <w:rsid w:val="082B572C"/>
    <w:rsid w:val="08AD96D2"/>
    <w:rsid w:val="08F27A36"/>
    <w:rsid w:val="09A96964"/>
    <w:rsid w:val="0A4DE0A0"/>
    <w:rsid w:val="0A6237CD"/>
    <w:rsid w:val="0AA1F321"/>
    <w:rsid w:val="0BB78EEA"/>
    <w:rsid w:val="0EBFD545"/>
    <w:rsid w:val="0EC7662F"/>
    <w:rsid w:val="0EE22FA3"/>
    <w:rsid w:val="0F5A5EC5"/>
    <w:rsid w:val="0F9816EF"/>
    <w:rsid w:val="0FB9850F"/>
    <w:rsid w:val="109C27F6"/>
    <w:rsid w:val="10CCC8A6"/>
    <w:rsid w:val="1106F06D"/>
    <w:rsid w:val="1108FA84"/>
    <w:rsid w:val="117AF12C"/>
    <w:rsid w:val="11E7374F"/>
    <w:rsid w:val="122CA05E"/>
    <w:rsid w:val="13055EBD"/>
    <w:rsid w:val="148EFD27"/>
    <w:rsid w:val="14901647"/>
    <w:rsid w:val="14B62A09"/>
    <w:rsid w:val="14CFA125"/>
    <w:rsid w:val="15049D40"/>
    <w:rsid w:val="1661CC72"/>
    <w:rsid w:val="16ACFE92"/>
    <w:rsid w:val="16B4D361"/>
    <w:rsid w:val="17936D27"/>
    <w:rsid w:val="17FCA2D6"/>
    <w:rsid w:val="197E0E04"/>
    <w:rsid w:val="19818354"/>
    <w:rsid w:val="19C91F88"/>
    <w:rsid w:val="1A519B30"/>
    <w:rsid w:val="1AD608A1"/>
    <w:rsid w:val="1AEEBCA7"/>
    <w:rsid w:val="1C504F99"/>
    <w:rsid w:val="1D650E8B"/>
    <w:rsid w:val="1EB81699"/>
    <w:rsid w:val="1F4F93D7"/>
    <w:rsid w:val="1F91F015"/>
    <w:rsid w:val="1FA9A998"/>
    <w:rsid w:val="20F362EA"/>
    <w:rsid w:val="215F9FAE"/>
    <w:rsid w:val="21CF8ED5"/>
    <w:rsid w:val="21D10D72"/>
    <w:rsid w:val="21D2FD4C"/>
    <w:rsid w:val="21DB4F7C"/>
    <w:rsid w:val="22024678"/>
    <w:rsid w:val="222D0E04"/>
    <w:rsid w:val="2445C352"/>
    <w:rsid w:val="247E3CF8"/>
    <w:rsid w:val="2496B2A5"/>
    <w:rsid w:val="25DA0E4D"/>
    <w:rsid w:val="2617556B"/>
    <w:rsid w:val="2626025C"/>
    <w:rsid w:val="266DDF15"/>
    <w:rsid w:val="26948461"/>
    <w:rsid w:val="26EEA36C"/>
    <w:rsid w:val="27358F2B"/>
    <w:rsid w:val="27D522F4"/>
    <w:rsid w:val="27F350E2"/>
    <w:rsid w:val="283360F6"/>
    <w:rsid w:val="28BF48CF"/>
    <w:rsid w:val="28CA7292"/>
    <w:rsid w:val="2A03EFA2"/>
    <w:rsid w:val="2A2993D8"/>
    <w:rsid w:val="2A48B38D"/>
    <w:rsid w:val="2A5BEDEF"/>
    <w:rsid w:val="2AF25399"/>
    <w:rsid w:val="2B71100D"/>
    <w:rsid w:val="2BF7E38C"/>
    <w:rsid w:val="2C0D0580"/>
    <w:rsid w:val="2CA6A998"/>
    <w:rsid w:val="2D968F2F"/>
    <w:rsid w:val="2E407A24"/>
    <w:rsid w:val="2F60084C"/>
    <w:rsid w:val="30C557CC"/>
    <w:rsid w:val="32380919"/>
    <w:rsid w:val="329A3423"/>
    <w:rsid w:val="329C18C2"/>
    <w:rsid w:val="3390912E"/>
    <w:rsid w:val="33A70572"/>
    <w:rsid w:val="33E31163"/>
    <w:rsid w:val="34461B60"/>
    <w:rsid w:val="3453E32D"/>
    <w:rsid w:val="352848B3"/>
    <w:rsid w:val="352BDA2B"/>
    <w:rsid w:val="35AD8FD2"/>
    <w:rsid w:val="35DB17EF"/>
    <w:rsid w:val="35DE4CF3"/>
    <w:rsid w:val="3623FFD2"/>
    <w:rsid w:val="362A93E8"/>
    <w:rsid w:val="36B495D6"/>
    <w:rsid w:val="3735E1E9"/>
    <w:rsid w:val="3788EC65"/>
    <w:rsid w:val="37B44041"/>
    <w:rsid w:val="37F6B167"/>
    <w:rsid w:val="3869D775"/>
    <w:rsid w:val="392D29AE"/>
    <w:rsid w:val="396882C6"/>
    <w:rsid w:val="399E5A7C"/>
    <w:rsid w:val="3AC201B4"/>
    <w:rsid w:val="3BC51AD3"/>
    <w:rsid w:val="3C8C58DF"/>
    <w:rsid w:val="3C9F6DD6"/>
    <w:rsid w:val="3D263D74"/>
    <w:rsid w:val="3D405828"/>
    <w:rsid w:val="3D553470"/>
    <w:rsid w:val="3D9423A9"/>
    <w:rsid w:val="3DFFD9E9"/>
    <w:rsid w:val="3E32A4A5"/>
    <w:rsid w:val="3E77CE9D"/>
    <w:rsid w:val="3EDAD31E"/>
    <w:rsid w:val="3EEEF2DC"/>
    <w:rsid w:val="3F27C84E"/>
    <w:rsid w:val="40E58042"/>
    <w:rsid w:val="41DB22EA"/>
    <w:rsid w:val="42636706"/>
    <w:rsid w:val="42D1915A"/>
    <w:rsid w:val="42DBFF79"/>
    <w:rsid w:val="435A8BA1"/>
    <w:rsid w:val="43B445E7"/>
    <w:rsid w:val="44A7CC76"/>
    <w:rsid w:val="44BF416F"/>
    <w:rsid w:val="44D3BCED"/>
    <w:rsid w:val="454BFFBA"/>
    <w:rsid w:val="46834422"/>
    <w:rsid w:val="46F493EA"/>
    <w:rsid w:val="470EC979"/>
    <w:rsid w:val="47331DFC"/>
    <w:rsid w:val="47886274"/>
    <w:rsid w:val="47BF7237"/>
    <w:rsid w:val="47EF0968"/>
    <w:rsid w:val="484283B7"/>
    <w:rsid w:val="4955A8EF"/>
    <w:rsid w:val="497A3709"/>
    <w:rsid w:val="49F77742"/>
    <w:rsid w:val="4A486F80"/>
    <w:rsid w:val="4A750BFA"/>
    <w:rsid w:val="4AA05BFD"/>
    <w:rsid w:val="4AED9D43"/>
    <w:rsid w:val="4BDC04A5"/>
    <w:rsid w:val="4C1B4876"/>
    <w:rsid w:val="4C517492"/>
    <w:rsid w:val="4CD324DD"/>
    <w:rsid w:val="4D00165F"/>
    <w:rsid w:val="4DE500A4"/>
    <w:rsid w:val="4E443D3A"/>
    <w:rsid w:val="4E90DCD4"/>
    <w:rsid w:val="4F8835F8"/>
    <w:rsid w:val="4FA4D09F"/>
    <w:rsid w:val="4FF51459"/>
    <w:rsid w:val="507D80D6"/>
    <w:rsid w:val="50A44356"/>
    <w:rsid w:val="51AC29C3"/>
    <w:rsid w:val="51E5D60B"/>
    <w:rsid w:val="538B0F27"/>
    <w:rsid w:val="53D69654"/>
    <w:rsid w:val="54028B77"/>
    <w:rsid w:val="54ABB66F"/>
    <w:rsid w:val="55656219"/>
    <w:rsid w:val="55F4B3C7"/>
    <w:rsid w:val="567A0B40"/>
    <w:rsid w:val="56B68D8B"/>
    <w:rsid w:val="56C0A7D4"/>
    <w:rsid w:val="56FEB9E5"/>
    <w:rsid w:val="57775E0C"/>
    <w:rsid w:val="57865CE1"/>
    <w:rsid w:val="578B22E0"/>
    <w:rsid w:val="57A2B408"/>
    <w:rsid w:val="57B91E16"/>
    <w:rsid w:val="594E30DC"/>
    <w:rsid w:val="59ED73F9"/>
    <w:rsid w:val="59FA14BF"/>
    <w:rsid w:val="5A257B2B"/>
    <w:rsid w:val="5A5E1609"/>
    <w:rsid w:val="5BF823B2"/>
    <w:rsid w:val="5CC2D6EA"/>
    <w:rsid w:val="5D0082B4"/>
    <w:rsid w:val="5D3303B7"/>
    <w:rsid w:val="5D5B7406"/>
    <w:rsid w:val="5DBFD1E2"/>
    <w:rsid w:val="5DE0ABC9"/>
    <w:rsid w:val="5DE62FD2"/>
    <w:rsid w:val="5DF7D24B"/>
    <w:rsid w:val="5E8C7158"/>
    <w:rsid w:val="5EDEAF65"/>
    <w:rsid w:val="6015E9A4"/>
    <w:rsid w:val="60534555"/>
    <w:rsid w:val="607C6C30"/>
    <w:rsid w:val="608A3D31"/>
    <w:rsid w:val="60C53D49"/>
    <w:rsid w:val="60D6F534"/>
    <w:rsid w:val="60FFDF5C"/>
    <w:rsid w:val="61150546"/>
    <w:rsid w:val="61830C46"/>
    <w:rsid w:val="61A9F462"/>
    <w:rsid w:val="61B686AC"/>
    <w:rsid w:val="6390A41B"/>
    <w:rsid w:val="63D09255"/>
    <w:rsid w:val="63E99F63"/>
    <w:rsid w:val="64BAE023"/>
    <w:rsid w:val="6535A6AF"/>
    <w:rsid w:val="65462067"/>
    <w:rsid w:val="659643E5"/>
    <w:rsid w:val="66FB801B"/>
    <w:rsid w:val="679F3F15"/>
    <w:rsid w:val="67A6F00F"/>
    <w:rsid w:val="67A97355"/>
    <w:rsid w:val="69B98B4D"/>
    <w:rsid w:val="69D3C420"/>
    <w:rsid w:val="6A0690CC"/>
    <w:rsid w:val="6ABF6387"/>
    <w:rsid w:val="6AE1B143"/>
    <w:rsid w:val="6B323BA1"/>
    <w:rsid w:val="6C303928"/>
    <w:rsid w:val="6E4573D0"/>
    <w:rsid w:val="6EEE9DB5"/>
    <w:rsid w:val="71013302"/>
    <w:rsid w:val="71159267"/>
    <w:rsid w:val="7154813E"/>
    <w:rsid w:val="71AD87BC"/>
    <w:rsid w:val="7250672F"/>
    <w:rsid w:val="728AD110"/>
    <w:rsid w:val="72E44FC6"/>
    <w:rsid w:val="730770D1"/>
    <w:rsid w:val="73A2EB53"/>
    <w:rsid w:val="73C46EF5"/>
    <w:rsid w:val="73E8EE80"/>
    <w:rsid w:val="74324F08"/>
    <w:rsid w:val="7449F2FE"/>
    <w:rsid w:val="752BD4C4"/>
    <w:rsid w:val="75322334"/>
    <w:rsid w:val="7657C1B8"/>
    <w:rsid w:val="7677F902"/>
    <w:rsid w:val="76892F63"/>
    <w:rsid w:val="769368E2"/>
    <w:rsid w:val="76D805C2"/>
    <w:rsid w:val="77458881"/>
    <w:rsid w:val="775EAAC1"/>
    <w:rsid w:val="777893F5"/>
    <w:rsid w:val="77A98F32"/>
    <w:rsid w:val="77F87EBD"/>
    <w:rsid w:val="793E09CD"/>
    <w:rsid w:val="7AA5A509"/>
    <w:rsid w:val="7B051F0D"/>
    <w:rsid w:val="7B1A0898"/>
    <w:rsid w:val="7B2FF8FC"/>
    <w:rsid w:val="7B3D0F18"/>
    <w:rsid w:val="7C6D73EB"/>
    <w:rsid w:val="7D2E568E"/>
    <w:rsid w:val="7E92823A"/>
    <w:rsid w:val="7EBA5060"/>
    <w:rsid w:val="7F6ED6E1"/>
    <w:rsid w:val="7FB5CBC1"/>
    <w:rsid w:val="7FF4A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10DF0E8"/>
  <w15:chartTrackingRefBased/>
  <w15:docId w15:val="{8C451BE5-BDA7-497F-BD1C-A35C025B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67F"/>
  </w:style>
  <w:style w:type="paragraph" w:styleId="Heading1">
    <w:name w:val="heading 1"/>
    <w:basedOn w:val="Normal"/>
    <w:next w:val="Normal"/>
    <w:link w:val="Heading1Char"/>
    <w:autoRedefine/>
    <w:uiPriority w:val="1"/>
    <w:qFormat/>
    <w:rsid w:val="00580B6D"/>
    <w:pPr>
      <w:keepNext/>
      <w:keepLines/>
      <w:spacing w:after="0" w:line="240" w:lineRule="auto"/>
      <w:outlineLvl w:val="0"/>
    </w:pPr>
    <w:rPr>
      <w:rFonts w:eastAsia="Times New Roman"/>
      <w:b/>
      <w:bCs/>
      <w:szCs w:val="28"/>
    </w:rPr>
  </w:style>
  <w:style w:type="paragraph" w:styleId="Heading2">
    <w:name w:val="heading 2"/>
    <w:basedOn w:val="Normal"/>
    <w:next w:val="Normal"/>
    <w:link w:val="Heading2Char"/>
    <w:autoRedefine/>
    <w:unhideWhenUsed/>
    <w:qFormat/>
    <w:rsid w:val="00F22AF4"/>
    <w:pPr>
      <w:keepNext/>
      <w:keepLines/>
      <w:spacing w:before="120" w:after="0" w:line="240" w:lineRule="auto"/>
      <w:outlineLvl w:val="1"/>
    </w:pPr>
    <w:rPr>
      <w:rFonts w:eastAsia="Times New Roman"/>
      <w:b/>
      <w:bCs/>
      <w:szCs w:val="26"/>
    </w:rPr>
  </w:style>
  <w:style w:type="paragraph" w:styleId="Heading3">
    <w:name w:val="heading 3"/>
    <w:basedOn w:val="Normal"/>
    <w:next w:val="Normal"/>
    <w:link w:val="Heading3Char"/>
    <w:uiPriority w:val="9"/>
    <w:qFormat/>
    <w:rsid w:val="00C2367F"/>
    <w:pPr>
      <w:keepNext/>
      <w:keepLines/>
      <w:spacing w:before="40" w:after="0"/>
      <w:outlineLvl w:val="2"/>
    </w:pPr>
    <w:rPr>
      <w:rFonts w:eastAsiaTheme="majorEastAsia" w:cstheme="majorBidi"/>
      <w:color w:val="1F3763" w:themeColor="accent1" w:themeShade="7F"/>
      <w:sz w:val="32"/>
    </w:rPr>
  </w:style>
  <w:style w:type="paragraph" w:styleId="Heading4">
    <w:name w:val="heading 4"/>
    <w:basedOn w:val="Normal"/>
    <w:next w:val="Normal"/>
    <w:link w:val="Heading4Char"/>
    <w:uiPriority w:val="9"/>
    <w:semiHidden/>
    <w:unhideWhenUsed/>
    <w:qFormat/>
    <w:rsid w:val="00C2367F"/>
    <w:pPr>
      <w:keepNext/>
      <w:keepLines/>
      <w:spacing w:before="40" w:after="0"/>
      <w:outlineLvl w:val="3"/>
    </w:pPr>
    <w:rPr>
      <w:rFonts w:eastAsiaTheme="majorEastAsia" w:cstheme="majorBidi"/>
      <w:i/>
      <w:iCs/>
      <w:color w:val="2F5496" w:themeColor="accent1" w:themeShade="BF"/>
    </w:rPr>
  </w:style>
  <w:style w:type="paragraph" w:styleId="Heading6">
    <w:name w:val="heading 6"/>
    <w:basedOn w:val="Normal"/>
    <w:next w:val="Normal"/>
    <w:link w:val="Heading6Char"/>
    <w:uiPriority w:val="9"/>
    <w:semiHidden/>
    <w:unhideWhenUsed/>
    <w:qFormat/>
    <w:rsid w:val="00F22AF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580B6D"/>
    <w:rPr>
      <w:rFonts w:eastAsia="Times New Roman"/>
      <w:b/>
      <w:bCs/>
      <w:szCs w:val="28"/>
    </w:rPr>
  </w:style>
  <w:style w:type="character" w:customStyle="1" w:styleId="Heading2Char">
    <w:name w:val="Heading 2 Char"/>
    <w:link w:val="Heading2"/>
    <w:rsid w:val="00F22AF4"/>
    <w:rPr>
      <w:rFonts w:eastAsia="Times New Roman"/>
      <w:b/>
      <w:bCs/>
      <w:szCs w:val="26"/>
    </w:rPr>
  </w:style>
  <w:style w:type="character" w:customStyle="1" w:styleId="Heading3Char">
    <w:name w:val="Heading 3 Char"/>
    <w:basedOn w:val="DefaultParagraphFont"/>
    <w:link w:val="Heading3"/>
    <w:uiPriority w:val="9"/>
    <w:rsid w:val="00C2367F"/>
    <w:rPr>
      <w:rFonts w:eastAsiaTheme="majorEastAsia" w:cstheme="majorBidi"/>
      <w:color w:val="1F3763" w:themeColor="accent1" w:themeShade="7F"/>
      <w:sz w:val="32"/>
      <w:szCs w:val="24"/>
    </w:rPr>
  </w:style>
  <w:style w:type="character" w:customStyle="1" w:styleId="Heading4Char">
    <w:name w:val="Heading 4 Char"/>
    <w:basedOn w:val="DefaultParagraphFont"/>
    <w:link w:val="Heading4"/>
    <w:uiPriority w:val="9"/>
    <w:semiHidden/>
    <w:rsid w:val="00C2367F"/>
    <w:rPr>
      <w:rFonts w:eastAsiaTheme="majorEastAsia" w:cstheme="majorBidi"/>
      <w:i/>
      <w:iCs/>
      <w:color w:val="2F5496" w:themeColor="accent1" w:themeShade="BF"/>
    </w:rPr>
  </w:style>
  <w:style w:type="character" w:customStyle="1" w:styleId="Heading6Char">
    <w:name w:val="Heading 6 Char"/>
    <w:basedOn w:val="DefaultParagraphFont"/>
    <w:link w:val="Heading6"/>
    <w:uiPriority w:val="9"/>
    <w:semiHidden/>
    <w:rsid w:val="00F22AF4"/>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C2367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2367F"/>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C236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367F"/>
    <w:rPr>
      <w:rFonts w:eastAsiaTheme="minorEastAsia"/>
      <w:color w:val="5A5A5A" w:themeColor="text1" w:themeTint="A5"/>
      <w:spacing w:val="15"/>
    </w:rPr>
  </w:style>
  <w:style w:type="paragraph" w:customStyle="1" w:styleId="Hdr1">
    <w:name w:val="Hdr1"/>
    <w:basedOn w:val="Heading6"/>
    <w:link w:val="Hdr1Char"/>
    <w:autoRedefine/>
    <w:qFormat/>
    <w:rsid w:val="00F22AF4"/>
    <w:pPr>
      <w:keepNext w:val="0"/>
      <w:keepLines w:val="0"/>
      <w:spacing w:before="180" w:after="60" w:line="240" w:lineRule="auto"/>
    </w:pPr>
    <w:rPr>
      <w:rFonts w:ascii="Arial" w:eastAsia="Times New Roman" w:hAnsi="Arial" w:cs="Times New Roman"/>
      <w:b/>
      <w:bCs/>
      <w:color w:val="auto"/>
      <w:szCs w:val="22"/>
    </w:rPr>
  </w:style>
  <w:style w:type="character" w:customStyle="1" w:styleId="Hdr1Char">
    <w:name w:val="Hdr1 Char"/>
    <w:basedOn w:val="Heading6Char"/>
    <w:link w:val="Hdr1"/>
    <w:rsid w:val="00F22AF4"/>
    <w:rPr>
      <w:rFonts w:asciiTheme="majorHAnsi" w:eastAsia="Times New Roman" w:hAnsiTheme="majorHAnsi" w:cs="Times New Roman"/>
      <w:b/>
      <w:bCs/>
      <w:color w:val="1F3763" w:themeColor="accent1" w:themeShade="7F"/>
      <w:szCs w:val="22"/>
    </w:rPr>
  </w:style>
  <w:style w:type="paragraph" w:customStyle="1" w:styleId="Sectionhdr">
    <w:name w:val="Section hdr"/>
    <w:basedOn w:val="Heading1"/>
    <w:link w:val="SectionhdrChar"/>
    <w:autoRedefine/>
    <w:qFormat/>
    <w:rsid w:val="00F22AF4"/>
    <w:rPr>
      <w:rFonts w:cs="Arial"/>
      <w:b w:val="0"/>
      <w:bCs w:val="0"/>
      <w:color w:val="365F91"/>
      <w:szCs w:val="24"/>
    </w:rPr>
  </w:style>
  <w:style w:type="character" w:customStyle="1" w:styleId="SectionhdrChar">
    <w:name w:val="Section hdr Char"/>
    <w:basedOn w:val="Heading1Char"/>
    <w:link w:val="Sectionhdr"/>
    <w:rsid w:val="00F22AF4"/>
    <w:rPr>
      <w:rFonts w:eastAsia="Times New Roman" w:cs="Arial"/>
      <w:b w:val="0"/>
      <w:bCs w:val="0"/>
      <w:color w:val="365F91"/>
      <w:szCs w:val="28"/>
    </w:rPr>
  </w:style>
  <w:style w:type="paragraph" w:styleId="Header">
    <w:name w:val="header"/>
    <w:basedOn w:val="Normal"/>
    <w:link w:val="HeaderChar"/>
    <w:unhideWhenUsed/>
    <w:rsid w:val="00EA5F57"/>
    <w:pPr>
      <w:tabs>
        <w:tab w:val="center" w:pos="4680"/>
        <w:tab w:val="right" w:pos="9360"/>
      </w:tabs>
      <w:spacing w:after="0" w:line="240" w:lineRule="auto"/>
    </w:pPr>
  </w:style>
  <w:style w:type="character" w:customStyle="1" w:styleId="HeaderChar">
    <w:name w:val="Header Char"/>
    <w:basedOn w:val="DefaultParagraphFont"/>
    <w:link w:val="Header"/>
    <w:rsid w:val="00EA5F57"/>
  </w:style>
  <w:style w:type="paragraph" w:styleId="Footer">
    <w:name w:val="footer"/>
    <w:basedOn w:val="Normal"/>
    <w:link w:val="FooterChar"/>
    <w:unhideWhenUsed/>
    <w:rsid w:val="00EA5F57"/>
    <w:pPr>
      <w:tabs>
        <w:tab w:val="center" w:pos="4680"/>
        <w:tab w:val="right" w:pos="9360"/>
      </w:tabs>
      <w:spacing w:after="0" w:line="240" w:lineRule="auto"/>
    </w:pPr>
  </w:style>
  <w:style w:type="character" w:customStyle="1" w:styleId="FooterChar">
    <w:name w:val="Footer Char"/>
    <w:basedOn w:val="DefaultParagraphFont"/>
    <w:link w:val="Footer"/>
    <w:rsid w:val="00EA5F57"/>
  </w:style>
  <w:style w:type="paragraph" w:styleId="ListParagraph">
    <w:name w:val="List Paragraph"/>
    <w:aliases w:val="Bullet Styles para"/>
    <w:basedOn w:val="Normal"/>
    <w:link w:val="ListParagraphChar"/>
    <w:uiPriority w:val="34"/>
    <w:qFormat/>
    <w:rsid w:val="00DB30B7"/>
    <w:pPr>
      <w:ind w:left="720" w:right="720"/>
      <w:contextualSpacing/>
    </w:pPr>
    <w:rPr>
      <w:rFonts w:cs="Arial"/>
    </w:rPr>
  </w:style>
  <w:style w:type="character" w:customStyle="1" w:styleId="ListParagraphChar">
    <w:name w:val="List Paragraph Char"/>
    <w:aliases w:val="Bullet Styles para Char"/>
    <w:basedOn w:val="DefaultParagraphFont"/>
    <w:link w:val="ListParagraph"/>
    <w:uiPriority w:val="34"/>
    <w:rsid w:val="009B5A86"/>
    <w:rPr>
      <w:rFonts w:cs="Arial"/>
    </w:rPr>
  </w:style>
  <w:style w:type="character" w:styleId="Hyperlink">
    <w:name w:val="Hyperlink"/>
    <w:basedOn w:val="DefaultParagraphFont"/>
    <w:uiPriority w:val="99"/>
    <w:unhideWhenUsed/>
    <w:rsid w:val="00DB30B7"/>
    <w:rPr>
      <w:color w:val="0563C1" w:themeColor="hyperlink"/>
      <w:u w:val="single"/>
    </w:rPr>
  </w:style>
  <w:style w:type="paragraph" w:styleId="NormalWeb">
    <w:name w:val="Normal (Web)"/>
    <w:basedOn w:val="Normal"/>
    <w:unhideWhenUsed/>
    <w:rsid w:val="00DB30B7"/>
    <w:pPr>
      <w:spacing w:before="100" w:beforeAutospacing="1" w:after="100" w:afterAutospacing="1" w:line="240" w:lineRule="auto"/>
    </w:pPr>
    <w:rPr>
      <w:rFonts w:ascii="Times New Roman" w:eastAsia="Times New Roman" w:hAnsi="Times New Roman" w:cs="Times New Roman"/>
    </w:rPr>
  </w:style>
  <w:style w:type="paragraph" w:styleId="CommentText">
    <w:name w:val="annotation text"/>
    <w:basedOn w:val="Normal"/>
    <w:link w:val="CommentTextChar"/>
    <w:uiPriority w:val="99"/>
    <w:unhideWhenUsed/>
    <w:rsid w:val="00DB30B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B30B7"/>
    <w:rPr>
      <w:rFonts w:ascii="Times New Roman" w:eastAsia="Times New Roman" w:hAnsi="Times New Roman" w:cs="Times New Roman"/>
      <w:sz w:val="20"/>
      <w:szCs w:val="20"/>
    </w:rPr>
  </w:style>
  <w:style w:type="paragraph" w:customStyle="1" w:styleId="Default">
    <w:name w:val="Default"/>
    <w:rsid w:val="00DB30B7"/>
    <w:pPr>
      <w:autoSpaceDE w:val="0"/>
      <w:autoSpaceDN w:val="0"/>
      <w:adjustRightInd w:val="0"/>
      <w:spacing w:after="0" w:line="240" w:lineRule="auto"/>
    </w:pPr>
    <w:rPr>
      <w:rFonts w:eastAsia="MS Mincho" w:cs="Arial"/>
      <w:color w:val="000000"/>
    </w:rPr>
  </w:style>
  <w:style w:type="table" w:styleId="TableGrid">
    <w:name w:val="Table Grid"/>
    <w:basedOn w:val="TableNormal"/>
    <w:rsid w:val="00DB30B7"/>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7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C32"/>
    <w:rPr>
      <w:rFonts w:ascii="Segoe UI" w:hAnsi="Segoe UI" w:cs="Segoe UI"/>
      <w:sz w:val="18"/>
      <w:szCs w:val="18"/>
    </w:rPr>
  </w:style>
  <w:style w:type="character" w:styleId="CommentReference">
    <w:name w:val="annotation reference"/>
    <w:basedOn w:val="DefaultParagraphFont"/>
    <w:uiPriority w:val="99"/>
    <w:semiHidden/>
    <w:unhideWhenUsed/>
    <w:rsid w:val="00663A87"/>
    <w:rPr>
      <w:sz w:val="16"/>
      <w:szCs w:val="16"/>
    </w:rPr>
  </w:style>
  <w:style w:type="paragraph" w:styleId="CommentSubject">
    <w:name w:val="annotation subject"/>
    <w:basedOn w:val="CommentText"/>
    <w:next w:val="CommentText"/>
    <w:link w:val="CommentSubjectChar"/>
    <w:uiPriority w:val="99"/>
    <w:semiHidden/>
    <w:unhideWhenUsed/>
    <w:rsid w:val="00663A87"/>
    <w:pPr>
      <w:spacing w:after="160"/>
    </w:pPr>
    <w:rPr>
      <w:rFonts w:ascii="Arial" w:eastAsiaTheme="minorHAnsi" w:hAnsi="Arial" w:cstheme="minorBidi"/>
      <w:b/>
      <w:bCs/>
    </w:rPr>
  </w:style>
  <w:style w:type="character" w:customStyle="1" w:styleId="CommentSubjectChar">
    <w:name w:val="Comment Subject Char"/>
    <w:basedOn w:val="CommentTextChar"/>
    <w:link w:val="CommentSubject"/>
    <w:uiPriority w:val="99"/>
    <w:semiHidden/>
    <w:rsid w:val="00663A87"/>
    <w:rPr>
      <w:rFonts w:ascii="Times New Roman" w:eastAsia="Times New Roman" w:hAnsi="Times New Roman" w:cs="Times New Roman"/>
      <w:b/>
      <w:bCs/>
      <w:sz w:val="20"/>
      <w:szCs w:val="20"/>
    </w:rPr>
  </w:style>
  <w:style w:type="character" w:customStyle="1" w:styleId="Mention1">
    <w:name w:val="Mention1"/>
    <w:basedOn w:val="DefaultParagraphFont"/>
    <w:uiPriority w:val="99"/>
    <w:unhideWhenUsed/>
    <w:rPr>
      <w:color w:val="2B579A"/>
      <w:shd w:val="clear" w:color="auto" w:fill="E6E6E6"/>
    </w:rPr>
  </w:style>
  <w:style w:type="paragraph" w:customStyle="1" w:styleId="paragraph">
    <w:name w:val="paragraph"/>
    <w:basedOn w:val="Normal"/>
    <w:rsid w:val="00D46DF0"/>
    <w:pPr>
      <w:spacing w:after="0" w:line="240" w:lineRule="auto"/>
    </w:pPr>
    <w:rPr>
      <w:rFonts w:ascii="Times New Roman" w:hAnsi="Times New Roman" w:cs="Times New Roman"/>
    </w:rPr>
  </w:style>
  <w:style w:type="character" w:customStyle="1" w:styleId="normaltextrun1">
    <w:name w:val="normaltextrun1"/>
    <w:basedOn w:val="DefaultParagraphFont"/>
    <w:rsid w:val="00D46DF0"/>
  </w:style>
  <w:style w:type="character" w:customStyle="1" w:styleId="eop">
    <w:name w:val="eop"/>
    <w:basedOn w:val="DefaultParagraphFont"/>
    <w:rsid w:val="00D46DF0"/>
  </w:style>
  <w:style w:type="character" w:styleId="FollowedHyperlink">
    <w:name w:val="FollowedHyperlink"/>
    <w:basedOn w:val="DefaultParagraphFont"/>
    <w:uiPriority w:val="99"/>
    <w:semiHidden/>
    <w:unhideWhenUsed/>
    <w:rsid w:val="00846CB9"/>
    <w:rPr>
      <w:color w:val="954F72" w:themeColor="followedHyperlink"/>
      <w:u w:val="single"/>
    </w:rPr>
  </w:style>
  <w:style w:type="character" w:customStyle="1" w:styleId="UnresolvedMention1">
    <w:name w:val="Unresolved Mention1"/>
    <w:basedOn w:val="DefaultParagraphFont"/>
    <w:uiPriority w:val="99"/>
    <w:semiHidden/>
    <w:unhideWhenUsed/>
    <w:rsid w:val="003E1D43"/>
    <w:rPr>
      <w:color w:val="605E5C"/>
      <w:shd w:val="clear" w:color="auto" w:fill="E1DFDD"/>
    </w:rPr>
  </w:style>
  <w:style w:type="paragraph" w:customStyle="1" w:styleId="msonormal0">
    <w:name w:val="msonormal"/>
    <w:basedOn w:val="Normal"/>
    <w:rsid w:val="00A60D06"/>
    <w:pPr>
      <w:spacing w:before="100" w:beforeAutospacing="1" w:after="100" w:afterAutospacing="1" w:line="240" w:lineRule="auto"/>
    </w:pPr>
    <w:rPr>
      <w:rFonts w:ascii="Times New Roman" w:eastAsia="Times New Roman" w:hAnsi="Times New Roman" w:cs="Times New Roman"/>
    </w:rPr>
  </w:style>
  <w:style w:type="paragraph" w:customStyle="1" w:styleId="xl65">
    <w:name w:val="xl65"/>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66">
    <w:name w:val="xl66"/>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67">
    <w:name w:val="xl67"/>
    <w:basedOn w:val="Normal"/>
    <w:rsid w:val="00A60D06"/>
    <w:pPr>
      <w:spacing w:before="100" w:beforeAutospacing="1" w:after="100" w:afterAutospacing="1" w:line="240" w:lineRule="auto"/>
    </w:pPr>
    <w:rPr>
      <w:rFonts w:ascii="Times New Roman" w:eastAsia="Times New Roman" w:hAnsi="Times New Roman" w:cs="Times New Roman"/>
    </w:rPr>
  </w:style>
  <w:style w:type="paragraph" w:customStyle="1" w:styleId="xl68">
    <w:name w:val="xl68"/>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rPr>
  </w:style>
  <w:style w:type="paragraph" w:customStyle="1" w:styleId="xl69">
    <w:name w:val="xl69"/>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rPr>
  </w:style>
  <w:style w:type="table" w:styleId="PlainTable3">
    <w:name w:val="Plain Table 3"/>
    <w:basedOn w:val="TableNormal"/>
    <w:uiPriority w:val="43"/>
    <w:rsid w:val="006D4CD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6D4CD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6D4C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D4C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6D4CD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6D4CD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F2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4502">
      <w:bodyDiv w:val="1"/>
      <w:marLeft w:val="0"/>
      <w:marRight w:val="0"/>
      <w:marTop w:val="0"/>
      <w:marBottom w:val="0"/>
      <w:divBdr>
        <w:top w:val="none" w:sz="0" w:space="0" w:color="auto"/>
        <w:left w:val="none" w:sz="0" w:space="0" w:color="auto"/>
        <w:bottom w:val="none" w:sz="0" w:space="0" w:color="auto"/>
        <w:right w:val="none" w:sz="0" w:space="0" w:color="auto"/>
      </w:divBdr>
    </w:div>
    <w:div w:id="103424627">
      <w:bodyDiv w:val="1"/>
      <w:marLeft w:val="0"/>
      <w:marRight w:val="0"/>
      <w:marTop w:val="0"/>
      <w:marBottom w:val="0"/>
      <w:divBdr>
        <w:top w:val="none" w:sz="0" w:space="0" w:color="auto"/>
        <w:left w:val="none" w:sz="0" w:space="0" w:color="auto"/>
        <w:bottom w:val="none" w:sz="0" w:space="0" w:color="auto"/>
        <w:right w:val="none" w:sz="0" w:space="0" w:color="auto"/>
      </w:divBdr>
    </w:div>
    <w:div w:id="143397777">
      <w:bodyDiv w:val="1"/>
      <w:marLeft w:val="0"/>
      <w:marRight w:val="0"/>
      <w:marTop w:val="0"/>
      <w:marBottom w:val="0"/>
      <w:divBdr>
        <w:top w:val="none" w:sz="0" w:space="0" w:color="auto"/>
        <w:left w:val="none" w:sz="0" w:space="0" w:color="auto"/>
        <w:bottom w:val="none" w:sz="0" w:space="0" w:color="auto"/>
        <w:right w:val="none" w:sz="0" w:space="0" w:color="auto"/>
      </w:divBdr>
    </w:div>
    <w:div w:id="193494997">
      <w:bodyDiv w:val="1"/>
      <w:marLeft w:val="0"/>
      <w:marRight w:val="0"/>
      <w:marTop w:val="0"/>
      <w:marBottom w:val="0"/>
      <w:divBdr>
        <w:top w:val="none" w:sz="0" w:space="0" w:color="auto"/>
        <w:left w:val="none" w:sz="0" w:space="0" w:color="auto"/>
        <w:bottom w:val="none" w:sz="0" w:space="0" w:color="auto"/>
        <w:right w:val="none" w:sz="0" w:space="0" w:color="auto"/>
      </w:divBdr>
    </w:div>
    <w:div w:id="198514097">
      <w:bodyDiv w:val="1"/>
      <w:marLeft w:val="0"/>
      <w:marRight w:val="0"/>
      <w:marTop w:val="0"/>
      <w:marBottom w:val="0"/>
      <w:divBdr>
        <w:top w:val="none" w:sz="0" w:space="0" w:color="auto"/>
        <w:left w:val="none" w:sz="0" w:space="0" w:color="auto"/>
        <w:bottom w:val="none" w:sz="0" w:space="0" w:color="auto"/>
        <w:right w:val="none" w:sz="0" w:space="0" w:color="auto"/>
      </w:divBdr>
    </w:div>
    <w:div w:id="205872911">
      <w:bodyDiv w:val="1"/>
      <w:marLeft w:val="0"/>
      <w:marRight w:val="0"/>
      <w:marTop w:val="0"/>
      <w:marBottom w:val="0"/>
      <w:divBdr>
        <w:top w:val="none" w:sz="0" w:space="0" w:color="auto"/>
        <w:left w:val="none" w:sz="0" w:space="0" w:color="auto"/>
        <w:bottom w:val="none" w:sz="0" w:space="0" w:color="auto"/>
        <w:right w:val="none" w:sz="0" w:space="0" w:color="auto"/>
      </w:divBdr>
    </w:div>
    <w:div w:id="237331279">
      <w:bodyDiv w:val="1"/>
      <w:marLeft w:val="0"/>
      <w:marRight w:val="0"/>
      <w:marTop w:val="0"/>
      <w:marBottom w:val="0"/>
      <w:divBdr>
        <w:top w:val="none" w:sz="0" w:space="0" w:color="auto"/>
        <w:left w:val="none" w:sz="0" w:space="0" w:color="auto"/>
        <w:bottom w:val="none" w:sz="0" w:space="0" w:color="auto"/>
        <w:right w:val="none" w:sz="0" w:space="0" w:color="auto"/>
      </w:divBdr>
    </w:div>
    <w:div w:id="259489667">
      <w:bodyDiv w:val="1"/>
      <w:marLeft w:val="0"/>
      <w:marRight w:val="0"/>
      <w:marTop w:val="0"/>
      <w:marBottom w:val="0"/>
      <w:divBdr>
        <w:top w:val="none" w:sz="0" w:space="0" w:color="auto"/>
        <w:left w:val="none" w:sz="0" w:space="0" w:color="auto"/>
        <w:bottom w:val="none" w:sz="0" w:space="0" w:color="auto"/>
        <w:right w:val="none" w:sz="0" w:space="0" w:color="auto"/>
      </w:divBdr>
    </w:div>
    <w:div w:id="367341194">
      <w:bodyDiv w:val="1"/>
      <w:marLeft w:val="0"/>
      <w:marRight w:val="0"/>
      <w:marTop w:val="0"/>
      <w:marBottom w:val="0"/>
      <w:divBdr>
        <w:top w:val="none" w:sz="0" w:space="0" w:color="auto"/>
        <w:left w:val="none" w:sz="0" w:space="0" w:color="auto"/>
        <w:bottom w:val="none" w:sz="0" w:space="0" w:color="auto"/>
        <w:right w:val="none" w:sz="0" w:space="0" w:color="auto"/>
      </w:divBdr>
    </w:div>
    <w:div w:id="411776400">
      <w:bodyDiv w:val="1"/>
      <w:marLeft w:val="0"/>
      <w:marRight w:val="0"/>
      <w:marTop w:val="0"/>
      <w:marBottom w:val="0"/>
      <w:divBdr>
        <w:top w:val="none" w:sz="0" w:space="0" w:color="auto"/>
        <w:left w:val="none" w:sz="0" w:space="0" w:color="auto"/>
        <w:bottom w:val="none" w:sz="0" w:space="0" w:color="auto"/>
        <w:right w:val="none" w:sz="0" w:space="0" w:color="auto"/>
      </w:divBdr>
    </w:div>
    <w:div w:id="417941556">
      <w:bodyDiv w:val="1"/>
      <w:marLeft w:val="0"/>
      <w:marRight w:val="0"/>
      <w:marTop w:val="0"/>
      <w:marBottom w:val="0"/>
      <w:divBdr>
        <w:top w:val="none" w:sz="0" w:space="0" w:color="auto"/>
        <w:left w:val="none" w:sz="0" w:space="0" w:color="auto"/>
        <w:bottom w:val="none" w:sz="0" w:space="0" w:color="auto"/>
        <w:right w:val="none" w:sz="0" w:space="0" w:color="auto"/>
      </w:divBdr>
    </w:div>
    <w:div w:id="528832974">
      <w:bodyDiv w:val="1"/>
      <w:marLeft w:val="0"/>
      <w:marRight w:val="0"/>
      <w:marTop w:val="0"/>
      <w:marBottom w:val="0"/>
      <w:divBdr>
        <w:top w:val="none" w:sz="0" w:space="0" w:color="auto"/>
        <w:left w:val="none" w:sz="0" w:space="0" w:color="auto"/>
        <w:bottom w:val="none" w:sz="0" w:space="0" w:color="auto"/>
        <w:right w:val="none" w:sz="0" w:space="0" w:color="auto"/>
      </w:divBdr>
    </w:div>
    <w:div w:id="556551968">
      <w:bodyDiv w:val="1"/>
      <w:marLeft w:val="0"/>
      <w:marRight w:val="0"/>
      <w:marTop w:val="0"/>
      <w:marBottom w:val="0"/>
      <w:divBdr>
        <w:top w:val="none" w:sz="0" w:space="0" w:color="auto"/>
        <w:left w:val="none" w:sz="0" w:space="0" w:color="auto"/>
        <w:bottom w:val="none" w:sz="0" w:space="0" w:color="auto"/>
        <w:right w:val="none" w:sz="0" w:space="0" w:color="auto"/>
      </w:divBdr>
    </w:div>
    <w:div w:id="581110409">
      <w:bodyDiv w:val="1"/>
      <w:marLeft w:val="0"/>
      <w:marRight w:val="0"/>
      <w:marTop w:val="0"/>
      <w:marBottom w:val="0"/>
      <w:divBdr>
        <w:top w:val="none" w:sz="0" w:space="0" w:color="auto"/>
        <w:left w:val="none" w:sz="0" w:space="0" w:color="auto"/>
        <w:bottom w:val="none" w:sz="0" w:space="0" w:color="auto"/>
        <w:right w:val="none" w:sz="0" w:space="0" w:color="auto"/>
      </w:divBdr>
    </w:div>
    <w:div w:id="612251849">
      <w:bodyDiv w:val="1"/>
      <w:marLeft w:val="0"/>
      <w:marRight w:val="0"/>
      <w:marTop w:val="0"/>
      <w:marBottom w:val="0"/>
      <w:divBdr>
        <w:top w:val="none" w:sz="0" w:space="0" w:color="auto"/>
        <w:left w:val="none" w:sz="0" w:space="0" w:color="auto"/>
        <w:bottom w:val="none" w:sz="0" w:space="0" w:color="auto"/>
        <w:right w:val="none" w:sz="0" w:space="0" w:color="auto"/>
      </w:divBdr>
    </w:div>
    <w:div w:id="736898564">
      <w:bodyDiv w:val="1"/>
      <w:marLeft w:val="0"/>
      <w:marRight w:val="0"/>
      <w:marTop w:val="0"/>
      <w:marBottom w:val="0"/>
      <w:divBdr>
        <w:top w:val="none" w:sz="0" w:space="0" w:color="auto"/>
        <w:left w:val="none" w:sz="0" w:space="0" w:color="auto"/>
        <w:bottom w:val="none" w:sz="0" w:space="0" w:color="auto"/>
        <w:right w:val="none" w:sz="0" w:space="0" w:color="auto"/>
      </w:divBdr>
    </w:div>
    <w:div w:id="764837745">
      <w:bodyDiv w:val="1"/>
      <w:marLeft w:val="0"/>
      <w:marRight w:val="0"/>
      <w:marTop w:val="0"/>
      <w:marBottom w:val="0"/>
      <w:divBdr>
        <w:top w:val="none" w:sz="0" w:space="0" w:color="auto"/>
        <w:left w:val="none" w:sz="0" w:space="0" w:color="auto"/>
        <w:bottom w:val="none" w:sz="0" w:space="0" w:color="auto"/>
        <w:right w:val="none" w:sz="0" w:space="0" w:color="auto"/>
      </w:divBdr>
    </w:div>
    <w:div w:id="868105018">
      <w:bodyDiv w:val="1"/>
      <w:marLeft w:val="0"/>
      <w:marRight w:val="0"/>
      <w:marTop w:val="0"/>
      <w:marBottom w:val="0"/>
      <w:divBdr>
        <w:top w:val="none" w:sz="0" w:space="0" w:color="auto"/>
        <w:left w:val="none" w:sz="0" w:space="0" w:color="auto"/>
        <w:bottom w:val="none" w:sz="0" w:space="0" w:color="auto"/>
        <w:right w:val="none" w:sz="0" w:space="0" w:color="auto"/>
      </w:divBdr>
    </w:div>
    <w:div w:id="896860749">
      <w:bodyDiv w:val="1"/>
      <w:marLeft w:val="0"/>
      <w:marRight w:val="0"/>
      <w:marTop w:val="0"/>
      <w:marBottom w:val="0"/>
      <w:divBdr>
        <w:top w:val="none" w:sz="0" w:space="0" w:color="auto"/>
        <w:left w:val="none" w:sz="0" w:space="0" w:color="auto"/>
        <w:bottom w:val="none" w:sz="0" w:space="0" w:color="auto"/>
        <w:right w:val="none" w:sz="0" w:space="0" w:color="auto"/>
      </w:divBdr>
    </w:div>
    <w:div w:id="973370029">
      <w:bodyDiv w:val="1"/>
      <w:marLeft w:val="0"/>
      <w:marRight w:val="0"/>
      <w:marTop w:val="0"/>
      <w:marBottom w:val="0"/>
      <w:divBdr>
        <w:top w:val="none" w:sz="0" w:space="0" w:color="auto"/>
        <w:left w:val="none" w:sz="0" w:space="0" w:color="auto"/>
        <w:bottom w:val="none" w:sz="0" w:space="0" w:color="auto"/>
        <w:right w:val="none" w:sz="0" w:space="0" w:color="auto"/>
      </w:divBdr>
    </w:div>
    <w:div w:id="1119374303">
      <w:bodyDiv w:val="1"/>
      <w:marLeft w:val="0"/>
      <w:marRight w:val="0"/>
      <w:marTop w:val="0"/>
      <w:marBottom w:val="0"/>
      <w:divBdr>
        <w:top w:val="none" w:sz="0" w:space="0" w:color="auto"/>
        <w:left w:val="none" w:sz="0" w:space="0" w:color="auto"/>
        <w:bottom w:val="none" w:sz="0" w:space="0" w:color="auto"/>
        <w:right w:val="none" w:sz="0" w:space="0" w:color="auto"/>
      </w:divBdr>
    </w:div>
    <w:div w:id="1133600778">
      <w:bodyDiv w:val="1"/>
      <w:marLeft w:val="0"/>
      <w:marRight w:val="0"/>
      <w:marTop w:val="0"/>
      <w:marBottom w:val="0"/>
      <w:divBdr>
        <w:top w:val="none" w:sz="0" w:space="0" w:color="auto"/>
        <w:left w:val="none" w:sz="0" w:space="0" w:color="auto"/>
        <w:bottom w:val="none" w:sz="0" w:space="0" w:color="auto"/>
        <w:right w:val="none" w:sz="0" w:space="0" w:color="auto"/>
      </w:divBdr>
    </w:div>
    <w:div w:id="1151485987">
      <w:bodyDiv w:val="1"/>
      <w:marLeft w:val="0"/>
      <w:marRight w:val="0"/>
      <w:marTop w:val="0"/>
      <w:marBottom w:val="0"/>
      <w:divBdr>
        <w:top w:val="none" w:sz="0" w:space="0" w:color="auto"/>
        <w:left w:val="none" w:sz="0" w:space="0" w:color="auto"/>
        <w:bottom w:val="none" w:sz="0" w:space="0" w:color="auto"/>
        <w:right w:val="none" w:sz="0" w:space="0" w:color="auto"/>
      </w:divBdr>
    </w:div>
    <w:div w:id="1162546975">
      <w:bodyDiv w:val="1"/>
      <w:marLeft w:val="0"/>
      <w:marRight w:val="0"/>
      <w:marTop w:val="0"/>
      <w:marBottom w:val="0"/>
      <w:divBdr>
        <w:top w:val="none" w:sz="0" w:space="0" w:color="auto"/>
        <w:left w:val="none" w:sz="0" w:space="0" w:color="auto"/>
        <w:bottom w:val="none" w:sz="0" w:space="0" w:color="auto"/>
        <w:right w:val="none" w:sz="0" w:space="0" w:color="auto"/>
      </w:divBdr>
    </w:div>
    <w:div w:id="1293294672">
      <w:bodyDiv w:val="1"/>
      <w:marLeft w:val="0"/>
      <w:marRight w:val="0"/>
      <w:marTop w:val="0"/>
      <w:marBottom w:val="0"/>
      <w:divBdr>
        <w:top w:val="none" w:sz="0" w:space="0" w:color="auto"/>
        <w:left w:val="none" w:sz="0" w:space="0" w:color="auto"/>
        <w:bottom w:val="none" w:sz="0" w:space="0" w:color="auto"/>
        <w:right w:val="none" w:sz="0" w:space="0" w:color="auto"/>
      </w:divBdr>
    </w:div>
    <w:div w:id="1306349934">
      <w:bodyDiv w:val="1"/>
      <w:marLeft w:val="0"/>
      <w:marRight w:val="0"/>
      <w:marTop w:val="0"/>
      <w:marBottom w:val="0"/>
      <w:divBdr>
        <w:top w:val="none" w:sz="0" w:space="0" w:color="auto"/>
        <w:left w:val="none" w:sz="0" w:space="0" w:color="auto"/>
        <w:bottom w:val="none" w:sz="0" w:space="0" w:color="auto"/>
        <w:right w:val="none" w:sz="0" w:space="0" w:color="auto"/>
      </w:divBdr>
    </w:div>
    <w:div w:id="1310286585">
      <w:bodyDiv w:val="1"/>
      <w:marLeft w:val="0"/>
      <w:marRight w:val="0"/>
      <w:marTop w:val="0"/>
      <w:marBottom w:val="0"/>
      <w:divBdr>
        <w:top w:val="none" w:sz="0" w:space="0" w:color="auto"/>
        <w:left w:val="none" w:sz="0" w:space="0" w:color="auto"/>
        <w:bottom w:val="none" w:sz="0" w:space="0" w:color="auto"/>
        <w:right w:val="none" w:sz="0" w:space="0" w:color="auto"/>
      </w:divBdr>
    </w:div>
    <w:div w:id="1345673773">
      <w:bodyDiv w:val="1"/>
      <w:marLeft w:val="0"/>
      <w:marRight w:val="0"/>
      <w:marTop w:val="0"/>
      <w:marBottom w:val="0"/>
      <w:divBdr>
        <w:top w:val="none" w:sz="0" w:space="0" w:color="auto"/>
        <w:left w:val="none" w:sz="0" w:space="0" w:color="auto"/>
        <w:bottom w:val="none" w:sz="0" w:space="0" w:color="auto"/>
        <w:right w:val="none" w:sz="0" w:space="0" w:color="auto"/>
      </w:divBdr>
    </w:div>
    <w:div w:id="1375349355">
      <w:bodyDiv w:val="1"/>
      <w:marLeft w:val="0"/>
      <w:marRight w:val="0"/>
      <w:marTop w:val="0"/>
      <w:marBottom w:val="0"/>
      <w:divBdr>
        <w:top w:val="none" w:sz="0" w:space="0" w:color="auto"/>
        <w:left w:val="none" w:sz="0" w:space="0" w:color="auto"/>
        <w:bottom w:val="none" w:sz="0" w:space="0" w:color="auto"/>
        <w:right w:val="none" w:sz="0" w:space="0" w:color="auto"/>
      </w:divBdr>
    </w:div>
    <w:div w:id="1378505890">
      <w:bodyDiv w:val="1"/>
      <w:marLeft w:val="0"/>
      <w:marRight w:val="0"/>
      <w:marTop w:val="0"/>
      <w:marBottom w:val="0"/>
      <w:divBdr>
        <w:top w:val="none" w:sz="0" w:space="0" w:color="auto"/>
        <w:left w:val="none" w:sz="0" w:space="0" w:color="auto"/>
        <w:bottom w:val="none" w:sz="0" w:space="0" w:color="auto"/>
        <w:right w:val="none" w:sz="0" w:space="0" w:color="auto"/>
      </w:divBdr>
    </w:div>
    <w:div w:id="1408072025">
      <w:bodyDiv w:val="1"/>
      <w:marLeft w:val="0"/>
      <w:marRight w:val="0"/>
      <w:marTop w:val="0"/>
      <w:marBottom w:val="0"/>
      <w:divBdr>
        <w:top w:val="none" w:sz="0" w:space="0" w:color="auto"/>
        <w:left w:val="none" w:sz="0" w:space="0" w:color="auto"/>
        <w:bottom w:val="none" w:sz="0" w:space="0" w:color="auto"/>
        <w:right w:val="none" w:sz="0" w:space="0" w:color="auto"/>
      </w:divBdr>
    </w:div>
    <w:div w:id="1427337641">
      <w:bodyDiv w:val="1"/>
      <w:marLeft w:val="0"/>
      <w:marRight w:val="0"/>
      <w:marTop w:val="0"/>
      <w:marBottom w:val="0"/>
      <w:divBdr>
        <w:top w:val="none" w:sz="0" w:space="0" w:color="auto"/>
        <w:left w:val="none" w:sz="0" w:space="0" w:color="auto"/>
        <w:bottom w:val="none" w:sz="0" w:space="0" w:color="auto"/>
        <w:right w:val="none" w:sz="0" w:space="0" w:color="auto"/>
      </w:divBdr>
    </w:div>
    <w:div w:id="1633557627">
      <w:bodyDiv w:val="1"/>
      <w:marLeft w:val="0"/>
      <w:marRight w:val="0"/>
      <w:marTop w:val="0"/>
      <w:marBottom w:val="0"/>
      <w:divBdr>
        <w:top w:val="none" w:sz="0" w:space="0" w:color="auto"/>
        <w:left w:val="none" w:sz="0" w:space="0" w:color="auto"/>
        <w:bottom w:val="none" w:sz="0" w:space="0" w:color="auto"/>
        <w:right w:val="none" w:sz="0" w:space="0" w:color="auto"/>
      </w:divBdr>
    </w:div>
    <w:div w:id="1715352634">
      <w:bodyDiv w:val="1"/>
      <w:marLeft w:val="0"/>
      <w:marRight w:val="0"/>
      <w:marTop w:val="0"/>
      <w:marBottom w:val="0"/>
      <w:divBdr>
        <w:top w:val="none" w:sz="0" w:space="0" w:color="auto"/>
        <w:left w:val="none" w:sz="0" w:space="0" w:color="auto"/>
        <w:bottom w:val="none" w:sz="0" w:space="0" w:color="auto"/>
        <w:right w:val="none" w:sz="0" w:space="0" w:color="auto"/>
      </w:divBdr>
    </w:div>
    <w:div w:id="1760445523">
      <w:bodyDiv w:val="1"/>
      <w:marLeft w:val="0"/>
      <w:marRight w:val="0"/>
      <w:marTop w:val="0"/>
      <w:marBottom w:val="0"/>
      <w:divBdr>
        <w:top w:val="none" w:sz="0" w:space="0" w:color="auto"/>
        <w:left w:val="none" w:sz="0" w:space="0" w:color="auto"/>
        <w:bottom w:val="none" w:sz="0" w:space="0" w:color="auto"/>
        <w:right w:val="none" w:sz="0" w:space="0" w:color="auto"/>
      </w:divBdr>
    </w:div>
    <w:div w:id="1774125694">
      <w:bodyDiv w:val="1"/>
      <w:marLeft w:val="0"/>
      <w:marRight w:val="0"/>
      <w:marTop w:val="0"/>
      <w:marBottom w:val="0"/>
      <w:divBdr>
        <w:top w:val="none" w:sz="0" w:space="0" w:color="auto"/>
        <w:left w:val="none" w:sz="0" w:space="0" w:color="auto"/>
        <w:bottom w:val="none" w:sz="0" w:space="0" w:color="auto"/>
        <w:right w:val="none" w:sz="0" w:space="0" w:color="auto"/>
      </w:divBdr>
    </w:div>
    <w:div w:id="1774469953">
      <w:bodyDiv w:val="1"/>
      <w:marLeft w:val="0"/>
      <w:marRight w:val="0"/>
      <w:marTop w:val="0"/>
      <w:marBottom w:val="0"/>
      <w:divBdr>
        <w:top w:val="none" w:sz="0" w:space="0" w:color="auto"/>
        <w:left w:val="none" w:sz="0" w:space="0" w:color="auto"/>
        <w:bottom w:val="none" w:sz="0" w:space="0" w:color="auto"/>
        <w:right w:val="none" w:sz="0" w:space="0" w:color="auto"/>
      </w:divBdr>
    </w:div>
    <w:div w:id="1990934509">
      <w:bodyDiv w:val="1"/>
      <w:marLeft w:val="0"/>
      <w:marRight w:val="0"/>
      <w:marTop w:val="0"/>
      <w:marBottom w:val="0"/>
      <w:divBdr>
        <w:top w:val="none" w:sz="0" w:space="0" w:color="auto"/>
        <w:left w:val="none" w:sz="0" w:space="0" w:color="auto"/>
        <w:bottom w:val="none" w:sz="0" w:space="0" w:color="auto"/>
        <w:right w:val="none" w:sz="0" w:space="0" w:color="auto"/>
      </w:divBdr>
    </w:div>
    <w:div w:id="2054384311">
      <w:bodyDiv w:val="1"/>
      <w:marLeft w:val="0"/>
      <w:marRight w:val="0"/>
      <w:marTop w:val="0"/>
      <w:marBottom w:val="0"/>
      <w:divBdr>
        <w:top w:val="none" w:sz="0" w:space="0" w:color="auto"/>
        <w:left w:val="none" w:sz="0" w:space="0" w:color="auto"/>
        <w:bottom w:val="none" w:sz="0" w:space="0" w:color="auto"/>
        <w:right w:val="none" w:sz="0" w:space="0" w:color="auto"/>
      </w:divBdr>
    </w:div>
    <w:div w:id="2088073668">
      <w:bodyDiv w:val="1"/>
      <w:marLeft w:val="0"/>
      <w:marRight w:val="0"/>
      <w:marTop w:val="0"/>
      <w:marBottom w:val="0"/>
      <w:divBdr>
        <w:top w:val="none" w:sz="0" w:space="0" w:color="auto"/>
        <w:left w:val="none" w:sz="0" w:space="0" w:color="auto"/>
        <w:bottom w:val="none" w:sz="0" w:space="0" w:color="auto"/>
        <w:right w:val="none" w:sz="0" w:space="0" w:color="auto"/>
      </w:divBdr>
    </w:div>
    <w:div w:id="214076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lema.maps.arcgis.com/home/item.html?id=b0346a6ca1cc4677b8d9a56da90825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alema.maps.arcgis.com/home/item.html?id=995446327af44ab28afdcad255521312" TargetMode="External"/><Relationship Id="rId17" Type="http://schemas.openxmlformats.org/officeDocument/2006/relationships/hyperlink" Target="mailto:contracts@calrecycle.ca.gov" TargetMode="External"/><Relationship Id="rId2" Type="http://schemas.openxmlformats.org/officeDocument/2006/relationships/customXml" Target="../customXml/item2.xml"/><Relationship Id="rId16" Type="http://schemas.openxmlformats.org/officeDocument/2006/relationships/hyperlink" Target="https://www.calrecycle.ca.gov/funding/unreliability"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deo.calepa.ca.gov/" TargetMode="External"/><Relationship Id="rId5" Type="http://schemas.openxmlformats.org/officeDocument/2006/relationships/numbering" Target="numbering.xml"/><Relationship Id="rId15" Type="http://schemas.openxmlformats.org/officeDocument/2006/relationships/hyperlink" Target="https://calema.maps.arcgis.com/home/item.html?id=b9aecaf842fc408c8cad57963b9786e9%23overview"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lema.maps.arcgis.com/home/item.html?id=6c6f5274af5e4748946b46a28e352d92%23overview%20" TargetMode="External"/><Relationship Id="rId22" Type="http://schemas.microsoft.com/office/2011/relationships/people" Target="peop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598112399F19498EA1D74D98459D83" ma:contentTypeVersion="8" ma:contentTypeDescription="Create a new document." ma:contentTypeScope="" ma:versionID="c5c22af3aae0e2e0a91e4abd180953c3">
  <xsd:schema xmlns:xsd="http://www.w3.org/2001/XMLSchema" xmlns:xs="http://www.w3.org/2001/XMLSchema" xmlns:p="http://schemas.microsoft.com/office/2006/metadata/properties" xmlns:ns3="36f1fcac-18b6-4b41-bf03-a1bce182c886" xmlns:ns4="f9e80d10-2048-421b-aa67-d562f38ecb35" targetNamespace="http://schemas.microsoft.com/office/2006/metadata/properties" ma:root="true" ma:fieldsID="014d4882b0e7d255966c104b4e70fe7f" ns3:_="" ns4:_="">
    <xsd:import namespace="36f1fcac-18b6-4b41-bf03-a1bce182c886"/>
    <xsd:import namespace="f9e80d10-2048-421b-aa67-d562f38ec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1fcac-18b6-4b41-bf03-a1bce182c8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e80d10-2048-421b-aa67-d562f38ecb3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C0401-74E5-41B6-836A-6104E09BED89}">
  <ds:schemaRefs>
    <ds:schemaRef ds:uri="http://purl.org/dc/elements/1.1/"/>
    <ds:schemaRef ds:uri="36f1fcac-18b6-4b41-bf03-a1bce182c886"/>
    <ds:schemaRef ds:uri="http://schemas.microsoft.com/office/infopath/2007/PartnerControls"/>
    <ds:schemaRef ds:uri="http://schemas.microsoft.com/office/2006/documentManagement/types"/>
    <ds:schemaRef ds:uri="http://purl.org/dc/dcmitype/"/>
    <ds:schemaRef ds:uri="http://purl.org/dc/terms/"/>
    <ds:schemaRef ds:uri="http://schemas.openxmlformats.org/package/2006/metadata/core-properties"/>
    <ds:schemaRef ds:uri="f9e80d10-2048-421b-aa67-d562f38ecb3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24547AA-78FE-44AB-BAE8-F288E2C1F3A3}">
  <ds:schemaRefs>
    <ds:schemaRef ds:uri="http://schemas.microsoft.com/sharepoint/v3/contenttype/forms"/>
  </ds:schemaRefs>
</ds:datastoreItem>
</file>

<file path=customXml/itemProps3.xml><?xml version="1.0" encoding="utf-8"?>
<ds:datastoreItem xmlns:ds="http://schemas.openxmlformats.org/officeDocument/2006/customXml" ds:itemID="{32458B98-C395-44CF-A872-E12F0682B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1fcac-18b6-4b41-bf03-a1bce182c886"/>
    <ds:schemaRef ds:uri="f9e80d10-2048-421b-aa67-d562f38ec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F0E31B-8CD6-4F0D-B7B0-F6A13EE4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21048</Words>
  <Characters>119974</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140741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Mojonnier, Melissa@CalRecycle</dc:creator>
  <cp:keywords/>
  <dc:description/>
  <cp:lastModifiedBy>Jennifer Bannon</cp:lastModifiedBy>
  <cp:revision>2</cp:revision>
  <dcterms:created xsi:type="dcterms:W3CDTF">2020-11-17T23:36:00Z</dcterms:created>
  <dcterms:modified xsi:type="dcterms:W3CDTF">2020-11-17T23:36:00Z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0x0101000A598112399F19498EA1D74D98459D83</vt:lpwstr>
  </property>
</Properties>
</file>